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23C6F8" w14:textId="662BB0C1" w:rsidR="530DC3B6" w:rsidRDefault="530DC3B6" w:rsidP="00D71371">
      <w:pPr>
        <w:pStyle w:val="Kop1"/>
        <w:jc w:val="center"/>
        <w:rPr>
          <w:rFonts w:asciiTheme="minorHAnsi" w:hAnsiTheme="minorHAnsi" w:cstheme="minorHAnsi"/>
          <w:color w:val="auto"/>
        </w:rPr>
      </w:pPr>
      <w:r w:rsidRPr="00EC0005">
        <w:rPr>
          <w:rFonts w:asciiTheme="minorHAnsi" w:hAnsiTheme="minorHAnsi" w:cstheme="minorHAnsi"/>
          <w:color w:val="auto"/>
        </w:rPr>
        <w:t xml:space="preserve">Speelbos en stiltekamer in </w:t>
      </w:r>
      <w:proofErr w:type="spellStart"/>
      <w:r w:rsidRPr="00EC0005">
        <w:rPr>
          <w:rFonts w:asciiTheme="minorHAnsi" w:hAnsiTheme="minorHAnsi" w:cstheme="minorHAnsi"/>
          <w:color w:val="auto"/>
        </w:rPr>
        <w:t>Vloethemveld</w:t>
      </w:r>
      <w:proofErr w:type="spellEnd"/>
    </w:p>
    <w:p w14:paraId="2B723BBA" w14:textId="4AF2F848" w:rsidR="00C94237" w:rsidRPr="00D71371" w:rsidRDefault="00C94237" w:rsidP="00D71371"/>
    <w:p w14:paraId="5110C592" w14:textId="502087A0" w:rsidR="0052238C" w:rsidRPr="00EC0005" w:rsidRDefault="004A0CE7" w:rsidP="00EC0005">
      <w:pPr>
        <w:jc w:val="center"/>
        <w:rPr>
          <w:rFonts w:asciiTheme="minorHAnsi" w:hAnsiTheme="minorHAnsi" w:cstheme="minorBidi"/>
          <w:b/>
          <w:bCs/>
          <w:i/>
          <w:iCs/>
          <w:sz w:val="24"/>
          <w:szCs w:val="24"/>
        </w:rPr>
      </w:pPr>
      <w:r w:rsidRPr="00EC0005">
        <w:rPr>
          <w:rFonts w:asciiTheme="minorHAnsi" w:hAnsiTheme="minorHAnsi" w:cstheme="minorBidi"/>
          <w:b/>
          <w:bCs/>
          <w:i/>
          <w:iCs/>
          <w:sz w:val="24"/>
          <w:szCs w:val="24"/>
        </w:rPr>
        <w:t xml:space="preserve">Herinrichting </w:t>
      </w:r>
      <w:bookmarkStart w:id="0" w:name="_Hlk39498459"/>
      <w:r w:rsidRPr="00EC0005">
        <w:rPr>
          <w:rFonts w:asciiTheme="minorHAnsi" w:hAnsiTheme="minorHAnsi" w:cstheme="minorBidi"/>
          <w:b/>
          <w:bCs/>
          <w:i/>
          <w:iCs/>
          <w:sz w:val="24"/>
          <w:szCs w:val="24"/>
        </w:rPr>
        <w:t>van de voormalig</w:t>
      </w:r>
      <w:r w:rsidR="00912E96">
        <w:rPr>
          <w:rFonts w:asciiTheme="minorHAnsi" w:hAnsiTheme="minorHAnsi" w:cstheme="minorBidi"/>
          <w:b/>
          <w:bCs/>
          <w:i/>
          <w:iCs/>
          <w:sz w:val="24"/>
          <w:szCs w:val="24"/>
        </w:rPr>
        <w:t>e</w:t>
      </w:r>
      <w:r w:rsidRPr="00EC0005">
        <w:rPr>
          <w:rFonts w:asciiTheme="minorHAnsi" w:hAnsiTheme="minorHAnsi" w:cstheme="minorBidi"/>
          <w:b/>
          <w:bCs/>
          <w:i/>
          <w:iCs/>
          <w:sz w:val="24"/>
          <w:szCs w:val="24"/>
        </w:rPr>
        <w:t xml:space="preserve"> militaire sportzone</w:t>
      </w:r>
      <w:r w:rsidR="008D07BF" w:rsidRPr="00EC0005">
        <w:rPr>
          <w:rFonts w:asciiTheme="minorHAnsi" w:hAnsiTheme="minorHAnsi" w:cstheme="minorBidi"/>
          <w:b/>
          <w:bCs/>
          <w:i/>
          <w:iCs/>
          <w:sz w:val="24"/>
          <w:szCs w:val="24"/>
        </w:rPr>
        <w:t xml:space="preserve"> en </w:t>
      </w:r>
      <w:r w:rsidR="00912E96">
        <w:rPr>
          <w:rFonts w:asciiTheme="minorHAnsi" w:hAnsiTheme="minorHAnsi" w:cstheme="minorBidi"/>
          <w:b/>
          <w:bCs/>
          <w:i/>
          <w:iCs/>
          <w:sz w:val="24"/>
          <w:szCs w:val="24"/>
        </w:rPr>
        <w:t>parkeerplaats</w:t>
      </w:r>
      <w:r w:rsidR="00912E96" w:rsidRPr="00EC0005">
        <w:rPr>
          <w:rFonts w:asciiTheme="minorHAnsi" w:hAnsiTheme="minorHAnsi" w:cstheme="minorBidi"/>
          <w:b/>
          <w:bCs/>
          <w:i/>
          <w:iCs/>
          <w:sz w:val="24"/>
          <w:szCs w:val="24"/>
        </w:rPr>
        <w:t xml:space="preserve"> </w:t>
      </w:r>
      <w:bookmarkEnd w:id="0"/>
      <w:r w:rsidR="714829E6" w:rsidRPr="00EC0005">
        <w:rPr>
          <w:rFonts w:asciiTheme="minorHAnsi" w:hAnsiTheme="minorHAnsi" w:cstheme="minorBidi"/>
          <w:b/>
          <w:bCs/>
          <w:i/>
          <w:iCs/>
          <w:sz w:val="24"/>
          <w:szCs w:val="24"/>
        </w:rPr>
        <w:t>zorgt</w:t>
      </w:r>
      <w:r w:rsidR="00B24D6E" w:rsidRPr="00EC0005">
        <w:rPr>
          <w:rFonts w:asciiTheme="minorHAnsi" w:hAnsiTheme="minorHAnsi" w:cstheme="minorBidi"/>
          <w:b/>
          <w:bCs/>
          <w:i/>
          <w:iCs/>
          <w:sz w:val="24"/>
          <w:szCs w:val="24"/>
        </w:rPr>
        <w:t xml:space="preserve"> voor meer natuur</w:t>
      </w:r>
      <w:r w:rsidR="002C5C1A" w:rsidRPr="00EC0005">
        <w:rPr>
          <w:rFonts w:asciiTheme="minorHAnsi" w:hAnsiTheme="minorHAnsi" w:cstheme="minorBidi"/>
          <w:b/>
          <w:bCs/>
          <w:i/>
          <w:iCs/>
          <w:sz w:val="24"/>
          <w:szCs w:val="24"/>
        </w:rPr>
        <w:t xml:space="preserve">, bos en </w:t>
      </w:r>
      <w:r w:rsidR="3609DAA7" w:rsidRPr="00EC0005">
        <w:rPr>
          <w:rFonts w:asciiTheme="minorHAnsi" w:hAnsiTheme="minorHAnsi" w:cstheme="minorBidi"/>
          <w:b/>
          <w:bCs/>
          <w:i/>
          <w:iCs/>
          <w:sz w:val="24"/>
          <w:szCs w:val="24"/>
        </w:rPr>
        <w:t>ontspanning</w:t>
      </w:r>
      <w:r w:rsidR="4C95A731" w:rsidRPr="00EC0005">
        <w:rPr>
          <w:rFonts w:asciiTheme="minorHAnsi" w:hAnsiTheme="minorHAnsi" w:cstheme="minorBidi"/>
          <w:b/>
          <w:bCs/>
          <w:i/>
          <w:iCs/>
          <w:sz w:val="24"/>
          <w:szCs w:val="24"/>
        </w:rPr>
        <w:t xml:space="preserve"> in </w:t>
      </w:r>
      <w:proofErr w:type="spellStart"/>
      <w:r w:rsidR="4C95A731" w:rsidRPr="00EC0005">
        <w:rPr>
          <w:rFonts w:asciiTheme="minorHAnsi" w:hAnsiTheme="minorHAnsi" w:cstheme="minorBidi"/>
          <w:b/>
          <w:bCs/>
          <w:i/>
          <w:iCs/>
          <w:sz w:val="24"/>
          <w:szCs w:val="24"/>
        </w:rPr>
        <w:t>Vloethemveld</w:t>
      </w:r>
      <w:proofErr w:type="spellEnd"/>
      <w:r w:rsidR="3609DAA7" w:rsidRPr="00EC0005">
        <w:rPr>
          <w:rFonts w:asciiTheme="minorHAnsi" w:hAnsiTheme="minorHAnsi" w:cstheme="minorBidi"/>
          <w:b/>
          <w:bCs/>
          <w:i/>
          <w:iCs/>
          <w:sz w:val="24"/>
          <w:szCs w:val="24"/>
        </w:rPr>
        <w:t>.</w:t>
      </w:r>
    </w:p>
    <w:p w14:paraId="73F3F74D" w14:textId="77777777" w:rsidR="00F06C97" w:rsidRPr="00892621" w:rsidRDefault="00F06C97" w:rsidP="007D572E">
      <w:pPr>
        <w:rPr>
          <w:b/>
          <w:sz w:val="24"/>
          <w:szCs w:val="24"/>
        </w:rPr>
      </w:pPr>
    </w:p>
    <w:p w14:paraId="3D5ED766" w14:textId="4B39EC6E" w:rsidR="0089188B" w:rsidRDefault="00C34D3D" w:rsidP="0089188B">
      <w:pPr>
        <w:rPr>
          <w:rFonts w:asciiTheme="minorHAnsi" w:hAnsiTheme="minorHAnsi" w:cstheme="minorHAnsi"/>
          <w:b/>
          <w:sz w:val="24"/>
          <w:szCs w:val="24"/>
        </w:rPr>
      </w:pPr>
      <w:r w:rsidRPr="00C34D3D">
        <w:rPr>
          <w:rFonts w:asciiTheme="minorHAnsi" w:hAnsiTheme="minorHAnsi" w:cstheme="minorHAnsi"/>
          <w:b/>
          <w:sz w:val="24"/>
          <w:szCs w:val="24"/>
        </w:rPr>
        <w:t xml:space="preserve">In het </w:t>
      </w:r>
      <w:proofErr w:type="spellStart"/>
      <w:r w:rsidRPr="00C34D3D">
        <w:rPr>
          <w:rFonts w:asciiTheme="minorHAnsi" w:hAnsiTheme="minorHAnsi" w:cstheme="minorHAnsi"/>
          <w:b/>
          <w:sz w:val="24"/>
          <w:szCs w:val="24"/>
        </w:rPr>
        <w:t>Vloethemveld</w:t>
      </w:r>
      <w:proofErr w:type="spellEnd"/>
      <w:r w:rsidRPr="00C34D3D">
        <w:rPr>
          <w:rFonts w:asciiTheme="minorHAnsi" w:hAnsiTheme="minorHAnsi" w:cstheme="minorHAnsi"/>
          <w:b/>
          <w:sz w:val="24"/>
          <w:szCs w:val="24"/>
        </w:rPr>
        <w:t xml:space="preserve"> in Zedelgem en Jabbeke start Natuur en Bos </w:t>
      </w:r>
      <w:r w:rsidR="00092D8E">
        <w:rPr>
          <w:rFonts w:asciiTheme="minorHAnsi" w:hAnsiTheme="minorHAnsi" w:cstheme="minorHAnsi"/>
          <w:b/>
          <w:sz w:val="24"/>
          <w:szCs w:val="24"/>
        </w:rPr>
        <w:t xml:space="preserve">van de Vlaamse overheid </w:t>
      </w:r>
      <w:r w:rsidR="00227AED">
        <w:rPr>
          <w:rFonts w:asciiTheme="minorHAnsi" w:hAnsiTheme="minorHAnsi" w:cstheme="minorHAnsi"/>
          <w:b/>
          <w:sz w:val="24"/>
          <w:szCs w:val="24"/>
        </w:rPr>
        <w:t xml:space="preserve">dit najaar </w:t>
      </w:r>
      <w:r w:rsidRPr="00C34D3D">
        <w:rPr>
          <w:rFonts w:asciiTheme="minorHAnsi" w:hAnsiTheme="minorHAnsi" w:cstheme="minorHAnsi"/>
          <w:b/>
          <w:sz w:val="24"/>
          <w:szCs w:val="24"/>
        </w:rPr>
        <w:t>met de herinrichting van de voormalige militaire sportzone en parkeerplaats. Alle verhardingen en constructies worden er opgebroken. Er komt zo 4 h</w:t>
      </w:r>
      <w:r>
        <w:rPr>
          <w:rFonts w:asciiTheme="minorHAnsi" w:hAnsiTheme="minorHAnsi" w:cstheme="minorHAnsi"/>
          <w:b/>
          <w:sz w:val="24"/>
          <w:szCs w:val="24"/>
        </w:rPr>
        <w:t>ectare n</w:t>
      </w:r>
      <w:r w:rsidRPr="00C34D3D">
        <w:rPr>
          <w:rFonts w:asciiTheme="minorHAnsi" w:hAnsiTheme="minorHAnsi" w:cstheme="minorHAnsi"/>
          <w:b/>
          <w:sz w:val="24"/>
          <w:szCs w:val="24"/>
        </w:rPr>
        <w:t xml:space="preserve">atuur en </w:t>
      </w:r>
      <w:r>
        <w:rPr>
          <w:rFonts w:asciiTheme="minorHAnsi" w:hAnsiTheme="minorHAnsi" w:cstheme="minorHAnsi"/>
          <w:b/>
          <w:sz w:val="24"/>
          <w:szCs w:val="24"/>
        </w:rPr>
        <w:t>b</w:t>
      </w:r>
      <w:r w:rsidRPr="00C34D3D">
        <w:rPr>
          <w:rFonts w:asciiTheme="minorHAnsi" w:hAnsiTheme="minorHAnsi" w:cstheme="minorHAnsi"/>
          <w:b/>
          <w:sz w:val="24"/>
          <w:szCs w:val="24"/>
        </w:rPr>
        <w:t>os bij met aandacht voor spel en ontspanning.</w:t>
      </w:r>
      <w:r w:rsidR="001A1BA1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1A1BA1" w:rsidRPr="001A1BA1">
        <w:rPr>
          <w:rFonts w:asciiTheme="minorHAnsi" w:hAnsiTheme="minorHAnsi" w:cstheme="minorHAnsi"/>
          <w:b/>
          <w:sz w:val="24"/>
          <w:szCs w:val="24"/>
        </w:rPr>
        <w:t xml:space="preserve">Het openbaar onderzoek </w:t>
      </w:r>
      <w:bookmarkStart w:id="1" w:name="_Hlk42242296"/>
      <w:r w:rsidR="00227AED">
        <w:rPr>
          <w:rFonts w:asciiTheme="minorHAnsi" w:hAnsiTheme="minorHAnsi" w:cstheme="minorHAnsi"/>
          <w:b/>
          <w:sz w:val="24"/>
          <w:szCs w:val="24"/>
        </w:rPr>
        <w:t>loopt van</w:t>
      </w:r>
      <w:r w:rsidR="001A1BA1" w:rsidRPr="001A1BA1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227AED">
        <w:rPr>
          <w:rFonts w:asciiTheme="minorHAnsi" w:hAnsiTheme="minorHAnsi" w:cstheme="minorHAnsi"/>
          <w:b/>
          <w:sz w:val="24"/>
          <w:szCs w:val="24"/>
        </w:rPr>
        <w:t xml:space="preserve">8 </w:t>
      </w:r>
      <w:r w:rsidR="002006AC">
        <w:rPr>
          <w:rFonts w:asciiTheme="minorHAnsi" w:hAnsiTheme="minorHAnsi" w:cstheme="minorHAnsi"/>
          <w:b/>
          <w:sz w:val="24"/>
          <w:szCs w:val="24"/>
        </w:rPr>
        <w:t>juni</w:t>
      </w:r>
      <w:r w:rsidR="00227AED">
        <w:rPr>
          <w:rFonts w:asciiTheme="minorHAnsi" w:hAnsiTheme="minorHAnsi" w:cstheme="minorHAnsi"/>
          <w:b/>
          <w:sz w:val="24"/>
          <w:szCs w:val="24"/>
        </w:rPr>
        <w:t xml:space="preserve"> tot en met 7 juli </w:t>
      </w:r>
      <w:r w:rsidR="001A1BA1" w:rsidRPr="001A1BA1">
        <w:rPr>
          <w:rFonts w:asciiTheme="minorHAnsi" w:hAnsiTheme="minorHAnsi" w:cstheme="minorHAnsi"/>
          <w:b/>
          <w:sz w:val="24"/>
          <w:szCs w:val="24"/>
        </w:rPr>
        <w:t>2020.</w:t>
      </w:r>
    </w:p>
    <w:bookmarkEnd w:id="1"/>
    <w:p w14:paraId="36C139A3" w14:textId="77777777" w:rsidR="00C34D3D" w:rsidRDefault="00C34D3D" w:rsidP="0089188B">
      <w:pPr>
        <w:rPr>
          <w:rFonts w:asciiTheme="minorHAnsi" w:hAnsiTheme="minorHAnsi" w:cstheme="minorHAnsi"/>
          <w:b/>
          <w:sz w:val="24"/>
          <w:szCs w:val="24"/>
        </w:rPr>
      </w:pPr>
    </w:p>
    <w:p w14:paraId="3B239D4B" w14:textId="171A4F50" w:rsidR="2D6E2E65" w:rsidRPr="00927351" w:rsidRDefault="2D6E2E65">
      <w:pPr>
        <w:rPr>
          <w:rFonts w:eastAsia="Times New Roman" w:cstheme="minorBidi"/>
          <w:b/>
          <w:bCs/>
          <w:lang w:eastAsia="nl-BE"/>
        </w:rPr>
      </w:pPr>
      <w:r w:rsidRPr="00927351">
        <w:rPr>
          <w:rFonts w:eastAsia="Times New Roman" w:cstheme="minorBidi"/>
          <w:b/>
          <w:bCs/>
          <w:lang w:eastAsia="nl-BE"/>
        </w:rPr>
        <w:t>Meer natuur en bos</w:t>
      </w:r>
    </w:p>
    <w:p w14:paraId="6A689B4B" w14:textId="16C8603D" w:rsidR="006D70D4" w:rsidRPr="006D70D4" w:rsidRDefault="006D70D4" w:rsidP="006D70D4">
      <w:pPr>
        <w:rPr>
          <w:rFonts w:eastAsia="Times New Roman" w:cstheme="minorBidi"/>
          <w:lang w:eastAsia="nl-BE"/>
        </w:rPr>
      </w:pPr>
    </w:p>
    <w:p w14:paraId="77B56CF3" w14:textId="6F4E7786" w:rsidR="00765F62" w:rsidRDefault="00F83565" w:rsidP="71F23F18">
      <w:pPr>
        <w:rPr>
          <w:rFonts w:eastAsia="Times New Roman" w:cstheme="minorBidi"/>
          <w:lang w:eastAsia="nl-BE"/>
        </w:rPr>
      </w:pPr>
      <w:r w:rsidRPr="71F23F18">
        <w:rPr>
          <w:rFonts w:eastAsia="Times New Roman" w:cstheme="minorBidi"/>
          <w:lang w:eastAsia="nl-BE"/>
        </w:rPr>
        <w:t xml:space="preserve">De </w:t>
      </w:r>
      <w:r w:rsidR="5979998A" w:rsidRPr="71F23F18">
        <w:rPr>
          <w:rFonts w:eastAsia="Times New Roman" w:cstheme="minorBidi"/>
          <w:lang w:eastAsia="nl-BE"/>
        </w:rPr>
        <w:t>gras</w:t>
      </w:r>
      <w:r w:rsidRPr="71F23F18">
        <w:rPr>
          <w:rFonts w:eastAsia="Times New Roman" w:cstheme="minorBidi"/>
          <w:lang w:eastAsia="nl-BE"/>
        </w:rPr>
        <w:t xml:space="preserve">vlakte van de </w:t>
      </w:r>
      <w:r w:rsidR="002E0568" w:rsidRPr="71F23F18">
        <w:rPr>
          <w:rFonts w:eastAsia="Times New Roman" w:cstheme="minorBidi"/>
          <w:lang w:eastAsia="nl-BE"/>
        </w:rPr>
        <w:t xml:space="preserve">oude </w:t>
      </w:r>
      <w:r w:rsidRPr="71F23F18">
        <w:rPr>
          <w:rFonts w:eastAsia="Times New Roman" w:cstheme="minorBidi"/>
          <w:lang w:eastAsia="nl-BE"/>
        </w:rPr>
        <w:t>atletiekpiste wordt maximaal behouden. Door</w:t>
      </w:r>
      <w:r w:rsidR="0EFC08A8" w:rsidRPr="71F23F18">
        <w:rPr>
          <w:rFonts w:eastAsia="Times New Roman" w:cstheme="minorBidi"/>
          <w:lang w:eastAsia="nl-BE"/>
        </w:rPr>
        <w:t xml:space="preserve"> een natuurgericht</w:t>
      </w:r>
      <w:r w:rsidRPr="71F23F18">
        <w:rPr>
          <w:rFonts w:eastAsia="Times New Roman" w:cstheme="minorBidi"/>
          <w:lang w:eastAsia="nl-BE"/>
        </w:rPr>
        <w:t xml:space="preserve"> </w:t>
      </w:r>
      <w:r w:rsidR="0050448A" w:rsidRPr="71F23F18">
        <w:rPr>
          <w:rFonts w:eastAsia="Times New Roman" w:cstheme="minorBidi"/>
          <w:lang w:eastAsia="nl-BE"/>
        </w:rPr>
        <w:t>maai</w:t>
      </w:r>
      <w:r w:rsidRPr="71F23F18">
        <w:rPr>
          <w:rFonts w:eastAsia="Times New Roman" w:cstheme="minorBidi"/>
          <w:lang w:eastAsia="nl-BE"/>
        </w:rPr>
        <w:t xml:space="preserve">beheer kan dit </w:t>
      </w:r>
      <w:proofErr w:type="spellStart"/>
      <w:r w:rsidRPr="71F23F18">
        <w:rPr>
          <w:rFonts w:eastAsia="Times New Roman" w:cstheme="minorBidi"/>
          <w:lang w:eastAsia="nl-BE"/>
        </w:rPr>
        <w:t>heischraal</w:t>
      </w:r>
      <w:proofErr w:type="spellEnd"/>
      <w:r w:rsidRPr="71F23F18">
        <w:rPr>
          <w:rFonts w:eastAsia="Times New Roman" w:cstheme="minorBidi"/>
          <w:lang w:eastAsia="nl-BE"/>
        </w:rPr>
        <w:t xml:space="preserve"> grasland </w:t>
      </w:r>
      <w:r w:rsidR="0050448A" w:rsidRPr="71F23F18">
        <w:rPr>
          <w:rFonts w:eastAsia="Times New Roman" w:cstheme="minorBidi"/>
          <w:lang w:eastAsia="nl-BE"/>
        </w:rPr>
        <w:t xml:space="preserve">verder </w:t>
      </w:r>
      <w:r w:rsidRPr="71F23F18">
        <w:rPr>
          <w:rFonts w:eastAsia="Times New Roman" w:cstheme="minorBidi"/>
          <w:lang w:eastAsia="nl-BE"/>
        </w:rPr>
        <w:t>ontwikkelen. Aan de westelijke zone word</w:t>
      </w:r>
      <w:r w:rsidR="75CEB308" w:rsidRPr="71F23F18">
        <w:rPr>
          <w:rFonts w:eastAsia="Times New Roman" w:cstheme="minorBidi"/>
          <w:lang w:eastAsia="nl-BE"/>
        </w:rPr>
        <w:t>en</w:t>
      </w:r>
      <w:r w:rsidRPr="71F23F18">
        <w:rPr>
          <w:rFonts w:eastAsia="Times New Roman" w:cstheme="minorBidi"/>
          <w:lang w:eastAsia="nl-BE"/>
        </w:rPr>
        <w:t xml:space="preserve"> op de vrijgekomen plaats struiken aangeplant voor een natuurlijke overgang van bos naar grasland. Aan de oostelijke zijde wordt een ondiepe natte zone gecreëerd.</w:t>
      </w:r>
      <w:r w:rsidR="00CE1CAC" w:rsidRPr="71F23F18">
        <w:rPr>
          <w:rFonts w:eastAsia="Times New Roman" w:cstheme="minorBidi"/>
          <w:lang w:eastAsia="nl-BE"/>
        </w:rPr>
        <w:t xml:space="preserve"> </w:t>
      </w:r>
    </w:p>
    <w:p w14:paraId="63DACDF8" w14:textId="372D4C33" w:rsidR="00765F62" w:rsidRDefault="00765F62" w:rsidP="71F23F18">
      <w:pPr>
        <w:rPr>
          <w:rFonts w:eastAsia="Times New Roman" w:cstheme="minorBidi"/>
          <w:lang w:eastAsia="nl-BE"/>
        </w:rPr>
      </w:pPr>
    </w:p>
    <w:p w14:paraId="40CC9257" w14:textId="4D1EB5F8" w:rsidR="007510CC" w:rsidRDefault="00765F62" w:rsidP="71F23F18">
      <w:pPr>
        <w:rPr>
          <w:rFonts w:eastAsia="Times New Roman" w:cstheme="minorBidi"/>
          <w:lang w:eastAsia="nl-BE"/>
        </w:rPr>
      </w:pPr>
      <w:r w:rsidRPr="71F23F18">
        <w:rPr>
          <w:rFonts w:eastAsia="Times New Roman" w:cstheme="minorBidi"/>
          <w:lang w:eastAsia="nl-BE"/>
        </w:rPr>
        <w:t xml:space="preserve">Rododendron wordt verwijderd omdat </w:t>
      </w:r>
      <w:r w:rsidR="00DD6673">
        <w:rPr>
          <w:rFonts w:eastAsia="Times New Roman" w:cstheme="minorBidi"/>
          <w:lang w:eastAsia="nl-BE"/>
        </w:rPr>
        <w:t>hij</w:t>
      </w:r>
      <w:r w:rsidR="00DD6673" w:rsidRPr="71F23F18">
        <w:rPr>
          <w:rFonts w:eastAsia="Times New Roman" w:cstheme="minorBidi"/>
          <w:lang w:eastAsia="nl-BE"/>
        </w:rPr>
        <w:t xml:space="preserve"> </w:t>
      </w:r>
      <w:r w:rsidRPr="71F23F18">
        <w:rPr>
          <w:rFonts w:eastAsia="Times New Roman" w:cstheme="minorBidi"/>
          <w:lang w:eastAsia="nl-BE"/>
        </w:rPr>
        <w:t xml:space="preserve">als invasieve exoot de ondergroei van bossen volledig </w:t>
      </w:r>
      <w:r w:rsidR="5EF55509" w:rsidRPr="71F23F18">
        <w:rPr>
          <w:rFonts w:eastAsia="Times New Roman" w:cstheme="minorBidi"/>
          <w:lang w:eastAsia="nl-BE"/>
        </w:rPr>
        <w:t>domineert</w:t>
      </w:r>
      <w:r w:rsidR="00137759" w:rsidRPr="71F23F18">
        <w:rPr>
          <w:rFonts w:eastAsia="Times New Roman" w:cstheme="minorBidi"/>
          <w:lang w:eastAsia="nl-BE"/>
        </w:rPr>
        <w:t xml:space="preserve">. </w:t>
      </w:r>
      <w:r w:rsidR="00F83CBC">
        <w:rPr>
          <w:rFonts w:eastAsia="Times New Roman" w:cstheme="minorBidi"/>
          <w:lang w:eastAsia="nl-BE"/>
        </w:rPr>
        <w:t>Hij</w:t>
      </w:r>
      <w:r w:rsidR="00F83CBC" w:rsidRPr="71F23F18">
        <w:rPr>
          <w:rFonts w:eastAsia="Times New Roman" w:cstheme="minorBidi"/>
          <w:lang w:eastAsia="nl-BE"/>
        </w:rPr>
        <w:t xml:space="preserve"> </w:t>
      </w:r>
      <w:r w:rsidR="00137759" w:rsidRPr="71F23F18">
        <w:rPr>
          <w:rFonts w:eastAsia="Times New Roman" w:cstheme="minorBidi"/>
          <w:lang w:eastAsia="nl-BE"/>
        </w:rPr>
        <w:t>verhindert</w:t>
      </w:r>
      <w:r w:rsidRPr="71F23F18">
        <w:rPr>
          <w:rFonts w:eastAsia="Times New Roman" w:cstheme="minorBidi"/>
          <w:lang w:eastAsia="nl-BE"/>
        </w:rPr>
        <w:t xml:space="preserve"> een natuurlijke bosvegetatie </w:t>
      </w:r>
      <w:r w:rsidR="00D274BA">
        <w:rPr>
          <w:rFonts w:eastAsia="Times New Roman" w:cstheme="minorBidi"/>
          <w:lang w:eastAsia="nl-BE"/>
        </w:rPr>
        <w:t xml:space="preserve">en </w:t>
      </w:r>
      <w:r w:rsidR="00137759" w:rsidRPr="71F23F18">
        <w:rPr>
          <w:rFonts w:eastAsia="Times New Roman" w:cstheme="minorBidi"/>
          <w:lang w:eastAsia="nl-BE"/>
        </w:rPr>
        <w:t>biedt geen</w:t>
      </w:r>
      <w:r w:rsidRPr="71F23F18">
        <w:rPr>
          <w:rFonts w:eastAsia="Times New Roman" w:cstheme="minorBidi"/>
          <w:lang w:eastAsia="nl-BE"/>
        </w:rPr>
        <w:t xml:space="preserve"> kansen aan natuurlijke bosverjonging.</w:t>
      </w:r>
      <w:r w:rsidR="00412E9B" w:rsidRPr="71F23F18">
        <w:rPr>
          <w:rFonts w:eastAsia="Times New Roman" w:cstheme="minorBidi"/>
          <w:lang w:eastAsia="nl-BE"/>
        </w:rPr>
        <w:t xml:space="preserve"> </w:t>
      </w:r>
      <w:r w:rsidR="2E6BDED8" w:rsidRPr="71F23F18">
        <w:rPr>
          <w:rFonts w:eastAsia="Times New Roman" w:cstheme="minorBidi"/>
          <w:lang w:eastAsia="nl-BE"/>
        </w:rPr>
        <w:t xml:space="preserve">Enkele zomerlinden die op een rij werden aangeplant ten zuiden van de looppiste worden </w:t>
      </w:r>
      <w:r w:rsidR="0986A612" w:rsidRPr="71F23F18">
        <w:rPr>
          <w:rFonts w:eastAsia="Times New Roman" w:cstheme="minorBidi"/>
          <w:lang w:eastAsia="nl-BE"/>
        </w:rPr>
        <w:t>weggehaald</w:t>
      </w:r>
      <w:r w:rsidR="2E6BDED8" w:rsidRPr="71F23F18">
        <w:rPr>
          <w:rFonts w:eastAsia="Times New Roman" w:cstheme="minorBidi"/>
          <w:lang w:eastAsia="nl-BE"/>
        </w:rPr>
        <w:t xml:space="preserve"> om het kunstmatige, lijnvormige patroon te doorbreken en om het waardevolle grasland beter te laten ontwikkelen. </w:t>
      </w:r>
      <w:r w:rsidR="00412E9B" w:rsidRPr="71F23F18">
        <w:rPr>
          <w:rFonts w:eastAsia="Times New Roman" w:cstheme="minorBidi"/>
          <w:lang w:eastAsia="nl-BE"/>
        </w:rPr>
        <w:t xml:space="preserve">In </w:t>
      </w:r>
      <w:r w:rsidR="00027DAD" w:rsidRPr="71F23F18">
        <w:rPr>
          <w:rFonts w:eastAsia="Times New Roman" w:cstheme="minorBidi"/>
          <w:lang w:eastAsia="nl-BE"/>
        </w:rPr>
        <w:t>het bestaande bos</w:t>
      </w:r>
      <w:r w:rsidR="00FB55C2" w:rsidRPr="71F23F18">
        <w:rPr>
          <w:rFonts w:eastAsia="Times New Roman" w:cstheme="minorBidi"/>
          <w:lang w:eastAsia="nl-BE"/>
        </w:rPr>
        <w:t>, dat</w:t>
      </w:r>
      <w:r w:rsidR="00412E9B" w:rsidRPr="71F23F18">
        <w:rPr>
          <w:rFonts w:eastAsia="Times New Roman" w:cstheme="minorBidi"/>
          <w:lang w:eastAsia="nl-BE"/>
        </w:rPr>
        <w:t xml:space="preserve"> voornamelijk </w:t>
      </w:r>
      <w:r w:rsidR="00F83CBC">
        <w:rPr>
          <w:rFonts w:eastAsia="Times New Roman" w:cstheme="minorBidi"/>
          <w:lang w:eastAsia="nl-BE"/>
        </w:rPr>
        <w:t xml:space="preserve">bestaat </w:t>
      </w:r>
      <w:r w:rsidR="00412E9B" w:rsidRPr="71F23F18">
        <w:rPr>
          <w:rFonts w:eastAsia="Times New Roman" w:cstheme="minorBidi"/>
          <w:lang w:eastAsia="nl-BE"/>
        </w:rPr>
        <w:t>uit 70</w:t>
      </w:r>
      <w:r w:rsidR="00B0147F">
        <w:rPr>
          <w:rFonts w:eastAsia="Times New Roman" w:cstheme="minorBidi"/>
          <w:lang w:eastAsia="nl-BE"/>
        </w:rPr>
        <w:t xml:space="preserve"> </w:t>
      </w:r>
      <w:r w:rsidR="00412E9B" w:rsidRPr="71F23F18">
        <w:rPr>
          <w:rFonts w:eastAsia="Times New Roman" w:cstheme="minorBidi"/>
          <w:lang w:eastAsia="nl-BE"/>
        </w:rPr>
        <w:t xml:space="preserve">jaar oude </w:t>
      </w:r>
      <w:r w:rsidR="005D3844" w:rsidRPr="71F23F18">
        <w:rPr>
          <w:rFonts w:eastAsia="Times New Roman" w:cstheme="minorBidi"/>
          <w:lang w:eastAsia="nl-BE"/>
        </w:rPr>
        <w:t>g</w:t>
      </w:r>
      <w:r w:rsidR="00412E9B" w:rsidRPr="71F23F18">
        <w:rPr>
          <w:rFonts w:eastAsia="Times New Roman" w:cstheme="minorBidi"/>
          <w:lang w:eastAsia="nl-BE"/>
        </w:rPr>
        <w:t>rove den</w:t>
      </w:r>
      <w:r w:rsidR="005D3844" w:rsidRPr="71F23F18">
        <w:rPr>
          <w:rFonts w:eastAsia="Times New Roman" w:cstheme="minorBidi"/>
          <w:lang w:eastAsia="nl-BE"/>
        </w:rPr>
        <w:t>nen</w:t>
      </w:r>
      <w:r w:rsidR="00412E9B" w:rsidRPr="71F23F18">
        <w:rPr>
          <w:rFonts w:eastAsia="Times New Roman" w:cstheme="minorBidi"/>
          <w:lang w:eastAsia="nl-BE"/>
        </w:rPr>
        <w:t xml:space="preserve">, wordt </w:t>
      </w:r>
      <w:r w:rsidR="196AD1DF" w:rsidRPr="71F23F18">
        <w:rPr>
          <w:rFonts w:eastAsia="Times New Roman" w:cstheme="minorBidi"/>
          <w:lang w:eastAsia="nl-BE"/>
        </w:rPr>
        <w:t xml:space="preserve">conform het beheerplan </w:t>
      </w:r>
      <w:r w:rsidR="00412E9B" w:rsidRPr="71F23F18">
        <w:rPr>
          <w:rFonts w:eastAsia="Times New Roman" w:cstheme="minorBidi"/>
          <w:lang w:eastAsia="nl-BE"/>
        </w:rPr>
        <w:t>ongeveer 100-150 m</w:t>
      </w:r>
      <w:r w:rsidR="00412E9B" w:rsidRPr="00F81D58">
        <w:rPr>
          <w:rFonts w:eastAsia="Times New Roman" w:cstheme="minorBidi"/>
          <w:vertAlign w:val="superscript"/>
          <w:lang w:eastAsia="nl-BE"/>
        </w:rPr>
        <w:t>3</w:t>
      </w:r>
      <w:r w:rsidR="00412E9B" w:rsidRPr="71F23F18">
        <w:rPr>
          <w:rFonts w:eastAsia="Times New Roman" w:cstheme="minorBidi"/>
          <w:lang w:eastAsia="nl-BE"/>
        </w:rPr>
        <w:t xml:space="preserve"> hout gedund </w:t>
      </w:r>
      <w:r w:rsidR="005D3844" w:rsidRPr="71F23F18">
        <w:rPr>
          <w:rFonts w:eastAsia="Times New Roman" w:cstheme="minorBidi"/>
          <w:lang w:eastAsia="nl-BE"/>
        </w:rPr>
        <w:t xml:space="preserve">om </w:t>
      </w:r>
      <w:r w:rsidR="00412E9B" w:rsidRPr="71F23F18">
        <w:rPr>
          <w:rFonts w:eastAsia="Times New Roman" w:cstheme="minorBidi"/>
          <w:lang w:eastAsia="nl-BE"/>
        </w:rPr>
        <w:t>een inheems en biodivers bos</w:t>
      </w:r>
      <w:r w:rsidR="005D3844" w:rsidRPr="71F23F18">
        <w:rPr>
          <w:rFonts w:eastAsia="Times New Roman" w:cstheme="minorBidi"/>
          <w:lang w:eastAsia="nl-BE"/>
        </w:rPr>
        <w:t xml:space="preserve"> te creëren</w:t>
      </w:r>
      <w:r w:rsidR="00412E9B" w:rsidRPr="71F23F18">
        <w:rPr>
          <w:rFonts w:eastAsia="Times New Roman" w:cstheme="minorBidi"/>
          <w:lang w:eastAsia="nl-BE"/>
        </w:rPr>
        <w:t>.</w:t>
      </w:r>
      <w:r w:rsidR="6CAFAAF9" w:rsidRPr="71F23F18">
        <w:rPr>
          <w:rFonts w:eastAsia="Times New Roman" w:cstheme="minorBidi"/>
          <w:lang w:eastAsia="nl-BE"/>
        </w:rPr>
        <w:t xml:space="preserve"> De bo</w:t>
      </w:r>
      <w:r w:rsidR="5A781B0C" w:rsidRPr="71F23F18">
        <w:rPr>
          <w:rFonts w:eastAsia="Times New Roman" w:cstheme="minorBidi"/>
          <w:lang w:eastAsia="nl-BE"/>
        </w:rPr>
        <w:t>s</w:t>
      </w:r>
      <w:r w:rsidR="6CAFAAF9" w:rsidRPr="71F23F18">
        <w:rPr>
          <w:rFonts w:eastAsia="Times New Roman" w:cstheme="minorBidi"/>
          <w:lang w:eastAsia="nl-BE"/>
        </w:rPr>
        <w:t>go</w:t>
      </w:r>
      <w:r w:rsidR="65C4E027" w:rsidRPr="71F23F18">
        <w:rPr>
          <w:rFonts w:eastAsia="Times New Roman" w:cstheme="minorBidi"/>
          <w:lang w:eastAsia="nl-BE"/>
        </w:rPr>
        <w:t>r</w:t>
      </w:r>
      <w:r w:rsidR="6CAFAAF9" w:rsidRPr="71F23F18">
        <w:rPr>
          <w:rFonts w:eastAsia="Times New Roman" w:cstheme="minorBidi"/>
          <w:lang w:eastAsia="nl-BE"/>
        </w:rPr>
        <w:t xml:space="preserve">del wordt </w:t>
      </w:r>
      <w:r w:rsidR="2B9E916C" w:rsidRPr="71F23F18">
        <w:rPr>
          <w:rFonts w:eastAsia="Times New Roman" w:cstheme="minorBidi"/>
          <w:lang w:eastAsia="nl-BE"/>
        </w:rPr>
        <w:t xml:space="preserve">ook </w:t>
      </w:r>
      <w:r w:rsidR="6CAFAAF9" w:rsidRPr="71F23F18">
        <w:rPr>
          <w:rFonts w:eastAsia="Times New Roman" w:cstheme="minorBidi"/>
          <w:lang w:eastAsia="nl-BE"/>
        </w:rPr>
        <w:t xml:space="preserve">versterkt met </w:t>
      </w:r>
      <w:r w:rsidR="0064551A">
        <w:rPr>
          <w:rFonts w:eastAsia="Times New Roman" w:cstheme="minorBidi"/>
          <w:lang w:eastAsia="nl-BE"/>
        </w:rPr>
        <w:t>struiken zodat er een natuurlijke overgang</w:t>
      </w:r>
      <w:r w:rsidR="00E33431">
        <w:rPr>
          <w:rFonts w:eastAsia="Times New Roman" w:cstheme="minorBidi"/>
          <w:lang w:eastAsia="nl-BE"/>
        </w:rPr>
        <w:t xml:space="preserve"> ontstaat tussen het bos en het grasland. </w:t>
      </w:r>
    </w:p>
    <w:p w14:paraId="250C2F95" w14:textId="3539A501" w:rsidR="00765F62" w:rsidRDefault="00765F62" w:rsidP="00616AB9">
      <w:pPr>
        <w:rPr>
          <w:rFonts w:eastAsia="Times New Roman" w:cstheme="minorHAnsi"/>
          <w:lang w:eastAsia="nl-BE"/>
        </w:rPr>
      </w:pPr>
    </w:p>
    <w:p w14:paraId="2B6A9811" w14:textId="3AE38EC5" w:rsidR="00C37148" w:rsidRPr="00C37148" w:rsidRDefault="0088336F" w:rsidP="71F23F18">
      <w:pPr>
        <w:rPr>
          <w:rFonts w:eastAsia="Times New Roman" w:cstheme="minorBidi"/>
          <w:lang w:eastAsia="nl-BE"/>
        </w:rPr>
      </w:pPr>
      <w:r w:rsidRPr="71F23F18">
        <w:rPr>
          <w:rFonts w:eastAsia="Times New Roman" w:cstheme="minorBidi"/>
          <w:lang w:eastAsia="nl-BE"/>
        </w:rPr>
        <w:t xml:space="preserve">Door extra reliëf </w:t>
      </w:r>
      <w:r w:rsidR="00B0147F">
        <w:rPr>
          <w:rFonts w:eastAsia="Times New Roman" w:cstheme="minorBidi"/>
          <w:lang w:eastAsia="nl-BE"/>
        </w:rPr>
        <w:t xml:space="preserve">aan te brengen </w:t>
      </w:r>
      <w:r w:rsidRPr="71F23F18">
        <w:rPr>
          <w:rFonts w:eastAsia="Times New Roman" w:cstheme="minorBidi"/>
          <w:lang w:eastAsia="nl-BE"/>
        </w:rPr>
        <w:t xml:space="preserve">op de plaats waar de vroegere </w:t>
      </w:r>
      <w:r w:rsidR="00B0147F">
        <w:rPr>
          <w:rFonts w:eastAsia="Times New Roman" w:cstheme="minorBidi"/>
          <w:lang w:eastAsia="nl-BE"/>
        </w:rPr>
        <w:t>parkeerplaats</w:t>
      </w:r>
      <w:r w:rsidR="00B0147F" w:rsidRPr="71F23F18">
        <w:rPr>
          <w:rFonts w:eastAsia="Times New Roman" w:cstheme="minorBidi"/>
          <w:lang w:eastAsia="nl-BE"/>
        </w:rPr>
        <w:t xml:space="preserve"> </w:t>
      </w:r>
      <w:r w:rsidRPr="71F23F18">
        <w:rPr>
          <w:rFonts w:eastAsia="Times New Roman" w:cstheme="minorBidi"/>
          <w:lang w:eastAsia="nl-BE"/>
        </w:rPr>
        <w:t xml:space="preserve">wordt uitgebroken, willen we </w:t>
      </w:r>
      <w:r w:rsidR="00C94237">
        <w:rPr>
          <w:rFonts w:eastAsia="Times New Roman" w:cstheme="minorBidi"/>
          <w:lang w:eastAsia="nl-BE"/>
        </w:rPr>
        <w:t>maximaal</w:t>
      </w:r>
      <w:r w:rsidRPr="71F23F18">
        <w:rPr>
          <w:rFonts w:eastAsia="Times New Roman" w:cstheme="minorBidi"/>
          <w:lang w:eastAsia="nl-BE"/>
        </w:rPr>
        <w:t xml:space="preserve"> gradiënten van nat naar droog </w:t>
      </w:r>
      <w:r w:rsidR="00C74189">
        <w:rPr>
          <w:rFonts w:eastAsia="Times New Roman" w:cstheme="minorBidi"/>
          <w:lang w:eastAsia="nl-BE"/>
        </w:rPr>
        <w:t>verkrijgen</w:t>
      </w:r>
      <w:r w:rsidR="00C74189" w:rsidRPr="71F23F18">
        <w:rPr>
          <w:rFonts w:eastAsia="Times New Roman" w:cstheme="minorBidi"/>
          <w:lang w:eastAsia="nl-BE"/>
        </w:rPr>
        <w:t xml:space="preserve"> </w:t>
      </w:r>
      <w:r w:rsidRPr="71F23F18">
        <w:rPr>
          <w:rFonts w:eastAsia="Times New Roman" w:cstheme="minorBidi"/>
          <w:lang w:eastAsia="nl-BE"/>
        </w:rPr>
        <w:t xml:space="preserve">voor een hogere biodiversiteit en </w:t>
      </w:r>
      <w:r w:rsidR="00DC60B7" w:rsidRPr="71F23F18">
        <w:rPr>
          <w:rFonts w:eastAsia="Times New Roman" w:cstheme="minorBidi"/>
          <w:lang w:eastAsia="nl-BE"/>
        </w:rPr>
        <w:t>om</w:t>
      </w:r>
      <w:r w:rsidRPr="71F23F18">
        <w:rPr>
          <w:rFonts w:eastAsia="Times New Roman" w:cstheme="minorBidi"/>
          <w:lang w:eastAsia="nl-BE"/>
        </w:rPr>
        <w:t xml:space="preserve"> het avontuurlijk</w:t>
      </w:r>
      <w:r w:rsidR="00C74189">
        <w:rPr>
          <w:rFonts w:eastAsia="Times New Roman" w:cstheme="minorBidi"/>
          <w:lang w:eastAsia="nl-BE"/>
        </w:rPr>
        <w:t>e</w:t>
      </w:r>
      <w:r w:rsidRPr="71F23F18">
        <w:rPr>
          <w:rFonts w:eastAsia="Times New Roman" w:cstheme="minorBidi"/>
          <w:lang w:eastAsia="nl-BE"/>
        </w:rPr>
        <w:t xml:space="preserve"> karakter van het speelbos </w:t>
      </w:r>
      <w:r w:rsidR="00C74189">
        <w:rPr>
          <w:rFonts w:eastAsia="Times New Roman" w:cstheme="minorBidi"/>
          <w:lang w:eastAsia="nl-BE"/>
        </w:rPr>
        <w:t xml:space="preserve">te </w:t>
      </w:r>
      <w:r w:rsidRPr="71F23F18">
        <w:rPr>
          <w:rFonts w:eastAsia="Times New Roman" w:cstheme="minorBidi"/>
          <w:lang w:eastAsia="nl-BE"/>
        </w:rPr>
        <w:t xml:space="preserve">bevorderen. </w:t>
      </w:r>
      <w:r w:rsidR="00DC60B7" w:rsidRPr="71F23F18">
        <w:rPr>
          <w:rFonts w:eastAsia="Times New Roman" w:cstheme="minorBidi"/>
          <w:lang w:eastAsia="nl-BE"/>
        </w:rPr>
        <w:t>A</w:t>
      </w:r>
      <w:r w:rsidRPr="71F23F18">
        <w:rPr>
          <w:rFonts w:eastAsia="Times New Roman" w:cstheme="minorBidi"/>
          <w:lang w:eastAsia="nl-BE"/>
        </w:rPr>
        <w:t xml:space="preserve">lle uitgegraven grond wordt </w:t>
      </w:r>
      <w:r w:rsidR="00C74189">
        <w:rPr>
          <w:rFonts w:eastAsia="Times New Roman" w:cstheme="minorBidi"/>
          <w:lang w:eastAsia="nl-BE"/>
        </w:rPr>
        <w:t>opnieuw</w:t>
      </w:r>
      <w:r w:rsidR="00C74189" w:rsidRPr="71F23F18">
        <w:rPr>
          <w:rFonts w:eastAsia="Times New Roman" w:cstheme="minorBidi"/>
          <w:lang w:eastAsia="nl-BE"/>
        </w:rPr>
        <w:t xml:space="preserve"> </w:t>
      </w:r>
      <w:r w:rsidRPr="71F23F18">
        <w:rPr>
          <w:rFonts w:eastAsia="Times New Roman" w:cstheme="minorBidi"/>
          <w:lang w:eastAsia="nl-BE"/>
        </w:rPr>
        <w:t xml:space="preserve">verwerkt </w:t>
      </w:r>
      <w:r w:rsidR="00C74189">
        <w:rPr>
          <w:rFonts w:eastAsia="Times New Roman" w:cstheme="minorBidi"/>
          <w:lang w:eastAsia="nl-BE"/>
        </w:rPr>
        <w:t>in</w:t>
      </w:r>
      <w:r w:rsidR="00C74189" w:rsidRPr="71F23F18">
        <w:rPr>
          <w:rFonts w:eastAsia="Times New Roman" w:cstheme="minorBidi"/>
          <w:lang w:eastAsia="nl-BE"/>
        </w:rPr>
        <w:t xml:space="preserve"> </w:t>
      </w:r>
      <w:r w:rsidRPr="71F23F18">
        <w:rPr>
          <w:rFonts w:eastAsia="Times New Roman" w:cstheme="minorBidi"/>
          <w:lang w:eastAsia="nl-BE"/>
        </w:rPr>
        <w:t xml:space="preserve">de zone waar de </w:t>
      </w:r>
      <w:r w:rsidR="00C74189">
        <w:rPr>
          <w:rFonts w:eastAsia="Times New Roman" w:cstheme="minorBidi"/>
          <w:lang w:eastAsia="nl-BE"/>
        </w:rPr>
        <w:t>parkeerplaats</w:t>
      </w:r>
      <w:r w:rsidR="00C74189" w:rsidRPr="71F23F18">
        <w:rPr>
          <w:rFonts w:eastAsia="Times New Roman" w:cstheme="minorBidi"/>
          <w:lang w:eastAsia="nl-BE"/>
        </w:rPr>
        <w:t xml:space="preserve"> </w:t>
      </w:r>
      <w:r w:rsidRPr="71F23F18">
        <w:rPr>
          <w:rFonts w:eastAsia="Times New Roman" w:cstheme="minorBidi"/>
          <w:lang w:eastAsia="nl-BE"/>
        </w:rPr>
        <w:t xml:space="preserve">wordt opgebroken. </w:t>
      </w:r>
      <w:r w:rsidR="2093E603" w:rsidRPr="71F23F18">
        <w:rPr>
          <w:rFonts w:eastAsia="Times New Roman" w:cstheme="minorBidi"/>
          <w:lang w:eastAsia="nl-BE"/>
        </w:rPr>
        <w:t>Er wordt</w:t>
      </w:r>
      <w:r w:rsidR="52D34DEA" w:rsidRPr="71F23F18">
        <w:rPr>
          <w:rFonts w:eastAsia="Times New Roman" w:cstheme="minorBidi"/>
          <w:lang w:eastAsia="nl-BE"/>
        </w:rPr>
        <w:t xml:space="preserve"> </w:t>
      </w:r>
      <w:r w:rsidR="37CC679E" w:rsidRPr="71F23F18">
        <w:rPr>
          <w:rFonts w:eastAsia="Times New Roman" w:cstheme="minorBidi"/>
          <w:lang w:eastAsia="nl-BE"/>
        </w:rPr>
        <w:t xml:space="preserve">iets meer dan een halve </w:t>
      </w:r>
      <w:r w:rsidR="005E5690">
        <w:rPr>
          <w:rFonts w:eastAsia="Times New Roman" w:cstheme="minorBidi"/>
          <w:lang w:eastAsia="nl-BE"/>
        </w:rPr>
        <w:t xml:space="preserve">hectare </w:t>
      </w:r>
      <w:r w:rsidR="52D34DEA" w:rsidRPr="71F23F18">
        <w:rPr>
          <w:rFonts w:eastAsia="Times New Roman" w:cstheme="minorBidi"/>
          <w:lang w:eastAsia="nl-BE"/>
        </w:rPr>
        <w:t xml:space="preserve">nieuw bos </w:t>
      </w:r>
      <w:r w:rsidR="1C7CB808" w:rsidRPr="71F23F18">
        <w:rPr>
          <w:rFonts w:eastAsia="Times New Roman" w:cstheme="minorBidi"/>
          <w:lang w:eastAsia="nl-BE"/>
        </w:rPr>
        <w:t>gecreëerd</w:t>
      </w:r>
      <w:r w:rsidR="52D34DEA" w:rsidRPr="71F23F18">
        <w:rPr>
          <w:rFonts w:eastAsia="Times New Roman" w:cstheme="minorBidi"/>
          <w:lang w:eastAsia="nl-BE"/>
        </w:rPr>
        <w:t xml:space="preserve"> met </w:t>
      </w:r>
      <w:r w:rsidR="3882F91F" w:rsidRPr="71F23F18">
        <w:rPr>
          <w:rFonts w:eastAsia="Times New Roman" w:cstheme="minorBidi"/>
          <w:lang w:eastAsia="nl-BE"/>
        </w:rPr>
        <w:t xml:space="preserve">inheemse </w:t>
      </w:r>
      <w:r w:rsidR="52D34DEA" w:rsidRPr="71F23F18">
        <w:rPr>
          <w:rFonts w:eastAsia="Times New Roman" w:cstheme="minorBidi"/>
          <w:lang w:eastAsia="nl-BE"/>
        </w:rPr>
        <w:t xml:space="preserve">soorten als </w:t>
      </w:r>
      <w:r w:rsidR="005E5690">
        <w:rPr>
          <w:rFonts w:eastAsia="Calibri"/>
        </w:rPr>
        <w:t>h</w:t>
      </w:r>
      <w:r w:rsidR="52D34DEA" w:rsidRPr="71F23F18">
        <w:rPr>
          <w:rFonts w:eastAsia="Calibri"/>
        </w:rPr>
        <w:t>azelaar, sporkehout, beuk, wintereik, winterlinde, haagbeuk, zomereik, ratelpopulier, gaspeldoorn, sleedoorn</w:t>
      </w:r>
      <w:r w:rsidR="00525159">
        <w:rPr>
          <w:rFonts w:eastAsia="Calibri"/>
        </w:rPr>
        <w:t xml:space="preserve"> en</w:t>
      </w:r>
      <w:r w:rsidR="52D34DEA" w:rsidRPr="71F23F18">
        <w:rPr>
          <w:rFonts w:eastAsia="Calibri"/>
        </w:rPr>
        <w:t xml:space="preserve"> meidoorn</w:t>
      </w:r>
      <w:r w:rsidR="52D34DEA" w:rsidRPr="71F23F18">
        <w:rPr>
          <w:rFonts w:eastAsia="Times New Roman" w:cstheme="minorBidi"/>
          <w:lang w:eastAsia="nl-BE"/>
        </w:rPr>
        <w:t>. Samen met bos dat begin 2020 werd aa</w:t>
      </w:r>
      <w:r w:rsidR="4A140EDD" w:rsidRPr="71F23F18">
        <w:rPr>
          <w:rFonts w:eastAsia="Times New Roman" w:cstheme="minorBidi"/>
          <w:lang w:eastAsia="nl-BE"/>
        </w:rPr>
        <w:t>n</w:t>
      </w:r>
      <w:r w:rsidR="52D34DEA" w:rsidRPr="71F23F18">
        <w:rPr>
          <w:rFonts w:eastAsia="Times New Roman" w:cstheme="minorBidi"/>
          <w:lang w:eastAsia="nl-BE"/>
        </w:rPr>
        <w:t>geplant</w:t>
      </w:r>
      <w:r w:rsidR="2789E8C6" w:rsidRPr="71F23F18">
        <w:rPr>
          <w:rFonts w:eastAsia="Times New Roman" w:cstheme="minorBidi"/>
          <w:lang w:eastAsia="nl-BE"/>
        </w:rPr>
        <w:t xml:space="preserve">, </w:t>
      </w:r>
      <w:r w:rsidR="002D47C8">
        <w:rPr>
          <w:rFonts w:eastAsia="Times New Roman" w:cstheme="minorBidi"/>
          <w:lang w:eastAsia="nl-BE"/>
        </w:rPr>
        <w:t>verkrijgen</w:t>
      </w:r>
      <w:r w:rsidR="002D47C8" w:rsidRPr="71F23F18">
        <w:rPr>
          <w:rFonts w:eastAsia="Times New Roman" w:cstheme="minorBidi"/>
          <w:lang w:eastAsia="nl-BE"/>
        </w:rPr>
        <w:t xml:space="preserve"> </w:t>
      </w:r>
      <w:r w:rsidR="2789E8C6" w:rsidRPr="71F23F18">
        <w:rPr>
          <w:rFonts w:eastAsia="Times New Roman" w:cstheme="minorBidi"/>
          <w:lang w:eastAsia="nl-BE"/>
        </w:rPr>
        <w:t xml:space="preserve">we zo een mooie bosuitbreiding. </w:t>
      </w:r>
    </w:p>
    <w:p w14:paraId="4BBFA0CA" w14:textId="1DC10AFE" w:rsidR="7B92BDFC" w:rsidRDefault="7B92BDFC" w:rsidP="7B92BDFC">
      <w:pPr>
        <w:rPr>
          <w:rFonts w:eastAsia="Times New Roman" w:cstheme="minorBidi"/>
          <w:lang w:eastAsia="nl-BE"/>
        </w:rPr>
      </w:pPr>
    </w:p>
    <w:p w14:paraId="1A93009A" w14:textId="19B50B53" w:rsidR="081B186D" w:rsidRPr="00DE5595" w:rsidRDefault="081B186D" w:rsidP="7B92BDFC">
      <w:pPr>
        <w:rPr>
          <w:rFonts w:eastAsia="Times New Roman" w:cstheme="minorBidi"/>
          <w:b/>
          <w:bCs/>
          <w:lang w:eastAsia="nl-BE"/>
        </w:rPr>
      </w:pPr>
      <w:r w:rsidRPr="00DE5595">
        <w:rPr>
          <w:rFonts w:eastAsia="Times New Roman" w:cstheme="minorBidi"/>
          <w:b/>
          <w:bCs/>
          <w:lang w:eastAsia="nl-BE"/>
        </w:rPr>
        <w:t>Extra speelplezier en rust</w:t>
      </w:r>
    </w:p>
    <w:p w14:paraId="6B9A4FA9" w14:textId="001B4417" w:rsidR="7B92BDFC" w:rsidRDefault="7B92BDFC" w:rsidP="7B92BDFC">
      <w:pPr>
        <w:rPr>
          <w:rFonts w:eastAsia="Times New Roman" w:cstheme="minorBidi"/>
          <w:lang w:eastAsia="nl-BE"/>
        </w:rPr>
      </w:pPr>
    </w:p>
    <w:p w14:paraId="22E6033E" w14:textId="0F425C9C" w:rsidR="00A4619F" w:rsidRPr="0048555F" w:rsidRDefault="0088336F" w:rsidP="71F23F18">
      <w:pPr>
        <w:rPr>
          <w:rFonts w:eastAsia="Times New Roman" w:cstheme="minorBidi"/>
          <w:lang w:eastAsia="nl-BE"/>
        </w:rPr>
      </w:pPr>
      <w:r w:rsidRPr="71F23F18">
        <w:rPr>
          <w:rFonts w:eastAsia="Times New Roman" w:cstheme="minorBidi"/>
          <w:lang w:eastAsia="nl-BE"/>
        </w:rPr>
        <w:t xml:space="preserve">Het speelbos zal worden opengesteld </w:t>
      </w:r>
      <w:r w:rsidR="001A2BA1" w:rsidRPr="71F23F18">
        <w:rPr>
          <w:rFonts w:eastAsia="Times New Roman" w:cstheme="minorBidi"/>
          <w:lang w:eastAsia="nl-BE"/>
        </w:rPr>
        <w:t>na</w:t>
      </w:r>
      <w:r w:rsidRPr="71F23F18">
        <w:rPr>
          <w:rFonts w:eastAsia="Times New Roman" w:cstheme="minorBidi"/>
          <w:lang w:eastAsia="nl-BE"/>
        </w:rPr>
        <w:t xml:space="preserve">dat </w:t>
      </w:r>
      <w:r w:rsidR="001A2BA1" w:rsidRPr="71F23F18">
        <w:rPr>
          <w:rFonts w:eastAsia="Times New Roman" w:cstheme="minorBidi"/>
          <w:lang w:eastAsia="nl-BE"/>
        </w:rPr>
        <w:t>de bomen voldoende gegroeid zijn</w:t>
      </w:r>
      <w:r w:rsidR="000A10A9">
        <w:rPr>
          <w:rFonts w:eastAsia="Times New Roman" w:cstheme="minorBidi"/>
          <w:lang w:eastAsia="nl-BE"/>
        </w:rPr>
        <w:t>. Dat duurt</w:t>
      </w:r>
      <w:r w:rsidR="1C1380E6" w:rsidRPr="71F23F18">
        <w:rPr>
          <w:rFonts w:eastAsia="Times New Roman" w:cstheme="minorBidi"/>
          <w:lang w:eastAsia="nl-BE"/>
        </w:rPr>
        <w:t xml:space="preserve"> zo’n 5 jaar</w:t>
      </w:r>
      <w:r w:rsidRPr="71F23F18">
        <w:rPr>
          <w:rFonts w:eastAsia="Times New Roman" w:cstheme="minorBidi"/>
          <w:lang w:eastAsia="nl-BE"/>
        </w:rPr>
        <w:t>.</w:t>
      </w:r>
      <w:r w:rsidR="0048585E" w:rsidRPr="71F23F18">
        <w:rPr>
          <w:rFonts w:eastAsia="Times New Roman" w:cstheme="minorBidi"/>
          <w:lang w:eastAsia="nl-BE"/>
        </w:rPr>
        <w:t xml:space="preserve"> </w:t>
      </w:r>
      <w:r w:rsidR="00B95F0D" w:rsidRPr="00B95F0D">
        <w:rPr>
          <w:rFonts w:eastAsia="Times New Roman" w:cstheme="minorBidi"/>
          <w:lang w:eastAsia="nl-BE"/>
        </w:rPr>
        <w:t>Ondertussen worden</w:t>
      </w:r>
      <w:r w:rsidR="00B95F0D">
        <w:rPr>
          <w:rFonts w:eastAsia="Times New Roman" w:cstheme="minorBidi"/>
          <w:lang w:eastAsia="nl-BE"/>
        </w:rPr>
        <w:t xml:space="preserve"> v</w:t>
      </w:r>
      <w:r w:rsidR="0048585E" w:rsidRPr="71F23F18">
        <w:rPr>
          <w:rFonts w:eastAsia="Times New Roman" w:cstheme="minorBidi"/>
          <w:lang w:eastAsia="nl-BE"/>
        </w:rPr>
        <w:t>errassende en speelse elementen van natuurlijke materialen aangebracht</w:t>
      </w:r>
      <w:r w:rsidR="00B91D37" w:rsidRPr="71F23F18">
        <w:rPr>
          <w:rFonts w:eastAsia="Times New Roman" w:cstheme="minorBidi"/>
          <w:lang w:eastAsia="nl-BE"/>
        </w:rPr>
        <w:t>.</w:t>
      </w:r>
      <w:r w:rsidR="00224CFC">
        <w:rPr>
          <w:rFonts w:eastAsia="Times New Roman" w:cstheme="minorBidi"/>
          <w:lang w:eastAsia="nl-BE"/>
        </w:rPr>
        <w:t xml:space="preserve"> </w:t>
      </w:r>
      <w:r w:rsidR="00616AB9" w:rsidRPr="71F23F18">
        <w:rPr>
          <w:rFonts w:eastAsia="Times New Roman" w:cstheme="minorBidi"/>
          <w:lang w:eastAsia="nl-BE"/>
        </w:rPr>
        <w:t xml:space="preserve">Deels droogvallende laagtes </w:t>
      </w:r>
      <w:r w:rsidR="00224CFC">
        <w:rPr>
          <w:rFonts w:eastAsia="Times New Roman" w:cstheme="minorBidi"/>
          <w:lang w:eastAsia="nl-BE"/>
        </w:rPr>
        <w:t>en</w:t>
      </w:r>
      <w:r w:rsidR="00224CFC" w:rsidRPr="71F23F18">
        <w:rPr>
          <w:rFonts w:eastAsia="Times New Roman" w:cstheme="minorBidi"/>
          <w:lang w:eastAsia="nl-BE"/>
        </w:rPr>
        <w:t xml:space="preserve"> </w:t>
      </w:r>
      <w:r w:rsidR="00616AB9" w:rsidRPr="71F23F18">
        <w:rPr>
          <w:rFonts w:eastAsia="Times New Roman" w:cstheme="minorBidi"/>
          <w:lang w:eastAsia="nl-BE"/>
        </w:rPr>
        <w:t xml:space="preserve">ondiepe plassen worden aangelegd als visuele verbinding van de verschillende deelzones met elkaar en met het nabijgelegen speelbos aan de overkant van de Bedelfdreef. </w:t>
      </w:r>
      <w:r w:rsidR="00A4619F" w:rsidRPr="71F23F18">
        <w:rPr>
          <w:rFonts w:eastAsia="Times New Roman" w:cstheme="minorBidi"/>
          <w:lang w:eastAsia="nl-BE"/>
        </w:rPr>
        <w:t xml:space="preserve">Paden worden kronkelend aangelegd om de site een speels en avontuurlijk </w:t>
      </w:r>
      <w:r w:rsidR="004F5C63" w:rsidRPr="71F23F18">
        <w:rPr>
          <w:rFonts w:eastAsia="Times New Roman" w:cstheme="minorBidi"/>
          <w:lang w:eastAsia="nl-BE"/>
        </w:rPr>
        <w:t>karakter</w:t>
      </w:r>
      <w:r w:rsidR="00A4619F" w:rsidRPr="71F23F18">
        <w:rPr>
          <w:rFonts w:eastAsia="Times New Roman" w:cstheme="minorBidi"/>
          <w:lang w:eastAsia="nl-BE"/>
        </w:rPr>
        <w:t xml:space="preserve"> te geven. </w:t>
      </w:r>
      <w:r w:rsidR="5FF4C198" w:rsidRPr="71F23F18">
        <w:rPr>
          <w:rFonts w:eastAsia="Times New Roman" w:cstheme="minorBidi"/>
          <w:lang w:eastAsia="nl-BE"/>
        </w:rPr>
        <w:t xml:space="preserve">Loofgangen zorgen </w:t>
      </w:r>
      <w:r w:rsidR="405A15A3" w:rsidRPr="71F23F18">
        <w:rPr>
          <w:rFonts w:eastAsia="Times New Roman" w:cstheme="minorBidi"/>
          <w:lang w:eastAsia="nl-BE"/>
        </w:rPr>
        <w:t xml:space="preserve">hier en daar </w:t>
      </w:r>
      <w:r w:rsidR="5FF4C198" w:rsidRPr="71F23F18">
        <w:rPr>
          <w:rFonts w:eastAsia="Times New Roman" w:cstheme="minorBidi"/>
          <w:lang w:eastAsia="nl-BE"/>
        </w:rPr>
        <w:t xml:space="preserve">voor extra avontuur. </w:t>
      </w:r>
      <w:r w:rsidR="005F7E08" w:rsidRPr="71F23F18">
        <w:rPr>
          <w:rFonts w:eastAsia="Times New Roman" w:cstheme="minorBidi"/>
          <w:lang w:eastAsia="nl-BE"/>
        </w:rPr>
        <w:t xml:space="preserve">Een onverharde doorsteek naar de </w:t>
      </w:r>
      <w:proofErr w:type="spellStart"/>
      <w:r w:rsidR="005F7E08" w:rsidRPr="71F23F18">
        <w:rPr>
          <w:rFonts w:eastAsia="Times New Roman" w:cstheme="minorBidi"/>
          <w:lang w:eastAsia="nl-BE"/>
        </w:rPr>
        <w:t>Snellegemdreef</w:t>
      </w:r>
      <w:proofErr w:type="spellEnd"/>
      <w:r w:rsidR="005F7E08" w:rsidRPr="71F23F18">
        <w:rPr>
          <w:rFonts w:eastAsia="Times New Roman" w:cstheme="minorBidi"/>
          <w:lang w:eastAsia="nl-BE"/>
        </w:rPr>
        <w:t xml:space="preserve"> zorgt voor extra wandellussen in </w:t>
      </w:r>
      <w:proofErr w:type="spellStart"/>
      <w:r w:rsidR="005F7E08" w:rsidRPr="71F23F18">
        <w:rPr>
          <w:rFonts w:eastAsia="Times New Roman" w:cstheme="minorBidi"/>
          <w:lang w:eastAsia="nl-BE"/>
        </w:rPr>
        <w:t>Vloethemveld</w:t>
      </w:r>
      <w:proofErr w:type="spellEnd"/>
      <w:r w:rsidR="0066295C">
        <w:rPr>
          <w:rFonts w:eastAsia="Times New Roman" w:cstheme="minorBidi"/>
          <w:lang w:eastAsia="nl-BE"/>
        </w:rPr>
        <w:t xml:space="preserve">. </w:t>
      </w:r>
      <w:r w:rsidR="00840822">
        <w:rPr>
          <w:rFonts w:eastAsia="Times New Roman" w:cstheme="minorBidi"/>
          <w:lang w:eastAsia="nl-BE"/>
        </w:rPr>
        <w:t>Een</w:t>
      </w:r>
      <w:r w:rsidR="00A4619F" w:rsidRPr="71F23F18">
        <w:rPr>
          <w:rFonts w:eastAsia="Times New Roman" w:cstheme="minorBidi"/>
          <w:lang w:eastAsia="nl-BE"/>
        </w:rPr>
        <w:t xml:space="preserve"> stilte</w:t>
      </w:r>
      <w:r w:rsidR="53A10833" w:rsidRPr="71F23F18">
        <w:rPr>
          <w:rFonts w:eastAsia="Times New Roman" w:cstheme="minorBidi"/>
          <w:lang w:eastAsia="nl-BE"/>
        </w:rPr>
        <w:t>kamer</w:t>
      </w:r>
      <w:r w:rsidR="00A4619F" w:rsidRPr="71F23F18">
        <w:rPr>
          <w:rFonts w:eastAsia="Times New Roman" w:cstheme="minorBidi"/>
          <w:lang w:eastAsia="nl-BE"/>
        </w:rPr>
        <w:t xml:space="preserve"> wordt gerealiseerd op het einde van een doodlopend pad.</w:t>
      </w:r>
    </w:p>
    <w:p w14:paraId="0075614B" w14:textId="1FE5E4EE" w:rsidR="006D70D4" w:rsidRPr="006D70D4" w:rsidRDefault="006D70D4" w:rsidP="006D70D4">
      <w:pPr>
        <w:rPr>
          <w:rFonts w:eastAsia="Times New Roman" w:cstheme="minorBidi"/>
          <w:lang w:eastAsia="nl-BE"/>
        </w:rPr>
      </w:pPr>
    </w:p>
    <w:p w14:paraId="6768CFE3" w14:textId="7DB8DC8D" w:rsidR="1BB660CE" w:rsidRPr="00AA4D7C" w:rsidRDefault="1BB660CE" w:rsidP="7B92BDFC">
      <w:pPr>
        <w:rPr>
          <w:rFonts w:eastAsia="Times New Roman" w:cstheme="minorBidi"/>
          <w:b/>
          <w:bCs/>
          <w:lang w:eastAsia="nl-BE"/>
        </w:rPr>
      </w:pPr>
      <w:r w:rsidRPr="00AA4D7C">
        <w:rPr>
          <w:rFonts w:eastAsia="Times New Roman" w:cstheme="minorBidi"/>
          <w:b/>
          <w:bCs/>
          <w:lang w:eastAsia="nl-BE"/>
        </w:rPr>
        <w:t>Planning</w:t>
      </w:r>
    </w:p>
    <w:p w14:paraId="77C9B100" w14:textId="3482FA14" w:rsidR="7B92BDFC" w:rsidRDefault="7B92BDFC" w:rsidP="7B92BDFC">
      <w:pPr>
        <w:rPr>
          <w:rFonts w:eastAsia="Times New Roman" w:cstheme="minorBidi"/>
          <w:lang w:eastAsia="nl-BE"/>
        </w:rPr>
      </w:pPr>
    </w:p>
    <w:p w14:paraId="1841FAD7" w14:textId="38647411" w:rsidR="59CB51E5" w:rsidRDefault="59CB51E5" w:rsidP="71F23F18">
      <w:pPr>
        <w:rPr>
          <w:rFonts w:eastAsia="Times New Roman" w:cstheme="minorBidi"/>
          <w:lang w:eastAsia="nl-BE"/>
        </w:rPr>
      </w:pPr>
      <w:r w:rsidRPr="71F23F18">
        <w:rPr>
          <w:rFonts w:eastAsia="Times New Roman" w:cstheme="minorBidi"/>
          <w:lang w:eastAsia="nl-BE"/>
        </w:rPr>
        <w:lastRenderedPageBreak/>
        <w:t>Het openbaar onderzoek van de omgevingsvergunning loopt van</w:t>
      </w:r>
      <w:r w:rsidR="00565119" w:rsidRPr="00565119">
        <w:t xml:space="preserve"> </w:t>
      </w:r>
      <w:r w:rsidR="00565119" w:rsidRPr="00565119">
        <w:rPr>
          <w:rFonts w:eastAsia="Times New Roman" w:cstheme="minorBidi"/>
          <w:lang w:eastAsia="nl-BE"/>
        </w:rPr>
        <w:t>loopt van 8 juni tot en met 7 juli 2020.</w:t>
      </w:r>
      <w:r w:rsidRPr="71F23F18">
        <w:rPr>
          <w:rFonts w:eastAsia="Times New Roman" w:cstheme="minorBidi"/>
          <w:lang w:eastAsia="nl-BE"/>
        </w:rPr>
        <w:t xml:space="preserve"> </w:t>
      </w:r>
    </w:p>
    <w:p w14:paraId="0071416A" w14:textId="6A863C22" w:rsidR="59CB51E5" w:rsidRDefault="59CB51E5" w:rsidP="30FA4A6F">
      <w:pPr>
        <w:rPr>
          <w:rFonts w:ascii="Verdana" w:hAnsi="Verdana"/>
          <w:sz w:val="18"/>
          <w:szCs w:val="18"/>
        </w:rPr>
      </w:pPr>
      <w:r w:rsidRPr="7BDA390E">
        <w:rPr>
          <w:rFonts w:eastAsia="Times New Roman" w:cstheme="minorBidi"/>
          <w:lang w:eastAsia="nl-BE"/>
        </w:rPr>
        <w:t>De werken zelf vinden plaats in 2020</w:t>
      </w:r>
      <w:r w:rsidR="0066295C">
        <w:rPr>
          <w:rFonts w:eastAsia="Times New Roman" w:cstheme="minorBidi"/>
          <w:lang w:eastAsia="nl-BE"/>
        </w:rPr>
        <w:t>-</w:t>
      </w:r>
      <w:r w:rsidRPr="7BDA390E">
        <w:rPr>
          <w:rFonts w:eastAsia="Times New Roman" w:cstheme="minorBidi"/>
          <w:lang w:eastAsia="nl-BE"/>
        </w:rPr>
        <w:t>2021. Meer info</w:t>
      </w:r>
      <w:r w:rsidR="0066295C">
        <w:rPr>
          <w:rFonts w:eastAsia="Times New Roman" w:cstheme="minorBidi"/>
          <w:lang w:eastAsia="nl-BE"/>
        </w:rPr>
        <w:t>rmatie vind</w:t>
      </w:r>
      <w:r w:rsidR="00CA5C14">
        <w:rPr>
          <w:rFonts w:eastAsia="Times New Roman" w:cstheme="minorBidi"/>
          <w:lang w:eastAsia="nl-BE"/>
        </w:rPr>
        <w:t xml:space="preserve"> je</w:t>
      </w:r>
      <w:r w:rsidRPr="7BDA390E">
        <w:rPr>
          <w:rFonts w:eastAsia="Times New Roman" w:cstheme="minorBidi"/>
          <w:lang w:eastAsia="nl-BE"/>
        </w:rPr>
        <w:t xml:space="preserve"> op </w:t>
      </w:r>
      <w:hyperlink r:id="rId10" w:history="1">
        <w:r w:rsidR="1D5D8643" w:rsidRPr="7BDA390E">
          <w:rPr>
            <w:rStyle w:val="Hyperlink"/>
            <w:rFonts w:ascii="Verdana" w:hAnsi="Verdana"/>
            <w:sz w:val="18"/>
            <w:szCs w:val="18"/>
          </w:rPr>
          <w:t>www.natuurenbos.be/vloethemveld</w:t>
        </w:r>
      </w:hyperlink>
      <w:r w:rsidR="1D5D8643" w:rsidRPr="7BDA390E">
        <w:rPr>
          <w:rFonts w:ascii="Verdana" w:hAnsi="Verdana"/>
          <w:sz w:val="18"/>
          <w:szCs w:val="18"/>
        </w:rPr>
        <w:t xml:space="preserve"> of via </w:t>
      </w:r>
    </w:p>
    <w:p w14:paraId="25F6C065" w14:textId="234C2535" w:rsidR="30FA4A6F" w:rsidRDefault="005A0228" w:rsidP="30FA4A6F">
      <w:pPr>
        <w:rPr>
          <w:rFonts w:eastAsia="Times New Roman" w:cstheme="minorBidi"/>
          <w:lang w:eastAsia="nl-BE"/>
        </w:rPr>
      </w:pPr>
      <w:hyperlink r:id="rId11" w:history="1">
        <w:r w:rsidR="00EC0005" w:rsidRPr="00844C4A">
          <w:rPr>
            <w:rStyle w:val="Hyperlink"/>
            <w:rFonts w:eastAsia="Times New Roman" w:cstheme="minorBidi"/>
            <w:lang w:eastAsia="nl-BE"/>
          </w:rPr>
          <w:t>https://www.facebook.com/Vloethemveld/</w:t>
        </w:r>
      </w:hyperlink>
    </w:p>
    <w:p w14:paraId="6E964FE8" w14:textId="77777777" w:rsidR="00EC0005" w:rsidRDefault="00EC0005" w:rsidP="30FA4A6F">
      <w:pPr>
        <w:rPr>
          <w:rFonts w:eastAsia="Times New Roman" w:cstheme="minorBidi"/>
          <w:lang w:eastAsia="nl-BE"/>
        </w:rPr>
      </w:pPr>
    </w:p>
    <w:p w14:paraId="4B9F5C65" w14:textId="77777777" w:rsidR="00616AB9" w:rsidRDefault="00616AB9" w:rsidP="0089188B">
      <w:pPr>
        <w:rPr>
          <w:rFonts w:asciiTheme="minorHAnsi" w:hAnsiTheme="minorHAnsi" w:cstheme="minorHAnsi"/>
          <w:b/>
          <w:sz w:val="24"/>
          <w:szCs w:val="24"/>
        </w:rPr>
      </w:pPr>
    </w:p>
    <w:p w14:paraId="11FBA081" w14:textId="7009FA54" w:rsidR="001F5D52" w:rsidRDefault="001F5D52" w:rsidP="001F5D52">
      <w:pPr>
        <w:jc w:val="center"/>
        <w:rPr>
          <w:rFonts w:eastAsia="Times New Roman" w:cstheme="minorHAnsi"/>
          <w:lang w:eastAsia="nl-BE"/>
        </w:rPr>
      </w:pPr>
    </w:p>
    <w:p w14:paraId="29157ECA" w14:textId="77777777" w:rsidR="00B04BB4" w:rsidRPr="004E29BD" w:rsidRDefault="00B04BB4" w:rsidP="00B04BB4">
      <w:pPr>
        <w:rPr>
          <w:rFonts w:ascii="Verdana" w:hAnsi="Verdana"/>
          <w:b/>
          <w:sz w:val="18"/>
          <w:szCs w:val="18"/>
        </w:rPr>
      </w:pPr>
      <w:r w:rsidRPr="004E29BD">
        <w:rPr>
          <w:rFonts w:ascii="Verdana" w:hAnsi="Verdana"/>
          <w:b/>
          <w:sz w:val="18"/>
          <w:szCs w:val="18"/>
        </w:rPr>
        <w:t>Meer info</w:t>
      </w:r>
    </w:p>
    <w:p w14:paraId="38ADD231" w14:textId="3ABDC78F" w:rsidR="00B04BB4" w:rsidRPr="004E29BD" w:rsidRDefault="00B04BB4" w:rsidP="00B04BB4">
      <w:pPr>
        <w:rPr>
          <w:rFonts w:ascii="Verdana" w:hAnsi="Verdana"/>
          <w:sz w:val="18"/>
          <w:szCs w:val="18"/>
        </w:rPr>
      </w:pPr>
      <w:r w:rsidRPr="71F23F18">
        <w:rPr>
          <w:rFonts w:ascii="Verdana" w:hAnsi="Verdana"/>
          <w:sz w:val="18"/>
          <w:szCs w:val="18"/>
        </w:rPr>
        <w:t xml:space="preserve">Natuur en Bos van de Vlaamse </w:t>
      </w:r>
      <w:r w:rsidRPr="3868952D">
        <w:rPr>
          <w:rFonts w:ascii="Verdana" w:hAnsi="Verdana"/>
          <w:sz w:val="18"/>
          <w:szCs w:val="18"/>
        </w:rPr>
        <w:t>overheid</w:t>
      </w:r>
      <w:r w:rsidRPr="71F23F18">
        <w:rPr>
          <w:rFonts w:ascii="Verdana" w:hAnsi="Verdana"/>
          <w:sz w:val="18"/>
          <w:szCs w:val="18"/>
        </w:rPr>
        <w:t xml:space="preserve">,  </w:t>
      </w:r>
    </w:p>
    <w:p w14:paraId="297FCD75" w14:textId="295CAAD9" w:rsidR="7B028E8C" w:rsidRDefault="7B028E8C" w:rsidP="71F23F18">
      <w:pPr>
        <w:rPr>
          <w:rFonts w:ascii="Verdana" w:hAnsi="Verdana"/>
          <w:sz w:val="18"/>
          <w:szCs w:val="18"/>
        </w:rPr>
      </w:pPr>
      <w:r w:rsidRPr="71F23F18">
        <w:rPr>
          <w:rFonts w:ascii="Verdana" w:hAnsi="Verdana"/>
          <w:sz w:val="18"/>
          <w:szCs w:val="18"/>
        </w:rPr>
        <w:t xml:space="preserve">Hannah van Nieuwenhuyse – projectleider – </w:t>
      </w:r>
      <w:hyperlink r:id="rId12" w:history="1">
        <w:r w:rsidRPr="71F23F18">
          <w:rPr>
            <w:rStyle w:val="Hyperlink"/>
            <w:rFonts w:ascii="Verdana" w:hAnsi="Verdana"/>
            <w:sz w:val="18"/>
            <w:szCs w:val="18"/>
          </w:rPr>
          <w:t>hannah.vannieuwenhuyse@vlaanderen.be</w:t>
        </w:r>
      </w:hyperlink>
      <w:r w:rsidRPr="71F23F18">
        <w:rPr>
          <w:rFonts w:ascii="Verdana" w:hAnsi="Verdana"/>
          <w:sz w:val="18"/>
          <w:szCs w:val="18"/>
        </w:rPr>
        <w:t xml:space="preserve"> </w:t>
      </w:r>
      <w:r w:rsidR="00447512">
        <w:rPr>
          <w:rFonts w:ascii="Verdana" w:hAnsi="Verdana"/>
          <w:sz w:val="18"/>
          <w:szCs w:val="18"/>
        </w:rPr>
        <w:t xml:space="preserve">– </w:t>
      </w:r>
      <w:r w:rsidRPr="71F23F18">
        <w:rPr>
          <w:rFonts w:ascii="Verdana" w:hAnsi="Verdana"/>
          <w:sz w:val="18"/>
          <w:szCs w:val="18"/>
        </w:rPr>
        <w:t>0473</w:t>
      </w:r>
      <w:r w:rsidR="00447512">
        <w:rPr>
          <w:rFonts w:ascii="Verdana" w:hAnsi="Verdana"/>
          <w:sz w:val="18"/>
          <w:szCs w:val="18"/>
        </w:rPr>
        <w:t xml:space="preserve"> </w:t>
      </w:r>
      <w:r w:rsidRPr="71F23F18">
        <w:rPr>
          <w:rFonts w:ascii="Verdana" w:hAnsi="Verdana"/>
          <w:sz w:val="18"/>
          <w:szCs w:val="18"/>
        </w:rPr>
        <w:t>92</w:t>
      </w:r>
      <w:r w:rsidR="00447512">
        <w:rPr>
          <w:rFonts w:ascii="Verdana" w:hAnsi="Verdana"/>
          <w:sz w:val="18"/>
          <w:szCs w:val="18"/>
        </w:rPr>
        <w:t xml:space="preserve"> </w:t>
      </w:r>
      <w:r w:rsidRPr="71F23F18">
        <w:rPr>
          <w:rFonts w:ascii="Verdana" w:hAnsi="Verdana"/>
          <w:sz w:val="18"/>
          <w:szCs w:val="18"/>
        </w:rPr>
        <w:t>79</w:t>
      </w:r>
      <w:r w:rsidR="00447512">
        <w:rPr>
          <w:rFonts w:ascii="Verdana" w:hAnsi="Verdana"/>
          <w:sz w:val="18"/>
          <w:szCs w:val="18"/>
        </w:rPr>
        <w:t xml:space="preserve"> </w:t>
      </w:r>
      <w:r w:rsidRPr="71F23F18">
        <w:rPr>
          <w:rFonts w:ascii="Verdana" w:hAnsi="Verdana"/>
          <w:sz w:val="18"/>
          <w:szCs w:val="18"/>
        </w:rPr>
        <w:t>11</w:t>
      </w:r>
    </w:p>
    <w:p w14:paraId="7F656E39" w14:textId="515955D0" w:rsidR="00B04BB4" w:rsidRDefault="00B04BB4" w:rsidP="00B04BB4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Stijn Deruyter – werfleider – </w:t>
      </w:r>
      <w:hyperlink r:id="rId13" w:history="1">
        <w:r w:rsidRPr="002044FB">
          <w:rPr>
            <w:rStyle w:val="Hyperlink"/>
            <w:rFonts w:ascii="Verdana" w:hAnsi="Verdana"/>
            <w:sz w:val="18"/>
            <w:szCs w:val="18"/>
          </w:rPr>
          <w:t>stijn.deruyter@vlaanderen.be</w:t>
        </w:r>
      </w:hyperlink>
      <w:r>
        <w:rPr>
          <w:rFonts w:ascii="Verdana" w:hAnsi="Verdana"/>
          <w:sz w:val="18"/>
          <w:szCs w:val="18"/>
        </w:rPr>
        <w:t xml:space="preserve"> </w:t>
      </w:r>
      <w:r w:rsidR="00447512">
        <w:rPr>
          <w:rFonts w:ascii="Verdana" w:hAnsi="Verdana"/>
          <w:sz w:val="18"/>
          <w:szCs w:val="18"/>
        </w:rPr>
        <w:t xml:space="preserve">– </w:t>
      </w:r>
      <w:r w:rsidRPr="004E29BD">
        <w:rPr>
          <w:rFonts w:ascii="Verdana" w:hAnsi="Verdana"/>
          <w:sz w:val="18"/>
          <w:szCs w:val="18"/>
        </w:rPr>
        <w:t>0473</w:t>
      </w:r>
      <w:r>
        <w:rPr>
          <w:rFonts w:ascii="Verdana" w:hAnsi="Verdana"/>
          <w:sz w:val="18"/>
          <w:szCs w:val="18"/>
        </w:rPr>
        <w:t xml:space="preserve"> </w:t>
      </w:r>
      <w:r w:rsidRPr="004E29BD">
        <w:rPr>
          <w:rFonts w:ascii="Verdana" w:hAnsi="Verdana"/>
          <w:sz w:val="18"/>
          <w:szCs w:val="18"/>
        </w:rPr>
        <w:t>92</w:t>
      </w:r>
      <w:r>
        <w:rPr>
          <w:rFonts w:ascii="Verdana" w:hAnsi="Verdana"/>
          <w:sz w:val="18"/>
          <w:szCs w:val="18"/>
        </w:rPr>
        <w:t xml:space="preserve"> </w:t>
      </w:r>
      <w:r w:rsidRPr="004E29BD">
        <w:rPr>
          <w:rFonts w:ascii="Verdana" w:hAnsi="Verdana"/>
          <w:sz w:val="18"/>
          <w:szCs w:val="18"/>
        </w:rPr>
        <w:t>79</w:t>
      </w:r>
      <w:r>
        <w:rPr>
          <w:rFonts w:ascii="Verdana" w:hAnsi="Verdana"/>
          <w:sz w:val="18"/>
          <w:szCs w:val="18"/>
        </w:rPr>
        <w:t xml:space="preserve"> </w:t>
      </w:r>
      <w:r w:rsidRPr="004E29BD">
        <w:rPr>
          <w:rFonts w:ascii="Verdana" w:hAnsi="Verdana"/>
          <w:sz w:val="18"/>
          <w:szCs w:val="18"/>
        </w:rPr>
        <w:t>12</w:t>
      </w:r>
    </w:p>
    <w:p w14:paraId="20EAAA4A" w14:textId="3F506E77" w:rsidR="00B04BB4" w:rsidRPr="004E29BD" w:rsidRDefault="00B04BB4" w:rsidP="00B04BB4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www.natuurenbos.be/vloethemveld</w:t>
      </w:r>
    </w:p>
    <w:p w14:paraId="7D4930B8" w14:textId="77777777" w:rsidR="001F5D52" w:rsidRDefault="001F5D52" w:rsidP="001F5D52">
      <w:pPr>
        <w:rPr>
          <w:rFonts w:eastAsia="Times New Roman" w:cstheme="minorHAnsi"/>
          <w:lang w:eastAsia="nl-BE"/>
        </w:rPr>
      </w:pPr>
    </w:p>
    <w:p w14:paraId="7BDEF8D1" w14:textId="77777777" w:rsidR="001F5D52" w:rsidRPr="00586413" w:rsidRDefault="001F5D52" w:rsidP="001F5D52">
      <w:pPr>
        <w:rPr>
          <w:rFonts w:eastAsia="Times New Roman" w:cstheme="minorHAnsi"/>
          <w:lang w:eastAsia="nl-BE"/>
        </w:rPr>
      </w:pPr>
    </w:p>
    <w:p w14:paraId="16864965" w14:textId="77777777" w:rsidR="001F5D52" w:rsidRDefault="001F5D52" w:rsidP="001F5D52">
      <w:pPr>
        <w:pStyle w:val="Lijstalinea"/>
        <w:rPr>
          <w:rFonts w:eastAsia="Times New Roman" w:cstheme="minorHAnsi"/>
          <w:lang w:eastAsia="nl-BE"/>
        </w:rPr>
      </w:pPr>
    </w:p>
    <w:p w14:paraId="58B4631F" w14:textId="1B4B864A" w:rsidR="001F5D52" w:rsidRDefault="001F5D52" w:rsidP="007D572E">
      <w:pPr>
        <w:rPr>
          <w:b/>
          <w:sz w:val="24"/>
          <w:szCs w:val="24"/>
        </w:rPr>
      </w:pPr>
    </w:p>
    <w:p w14:paraId="2AAB2E7C" w14:textId="07793E57" w:rsidR="0A7A4656" w:rsidRDefault="00342E76" w:rsidP="00696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7" w:lineRule="auto"/>
        <w:rPr>
          <w:rFonts w:eastAsia="Calibri"/>
        </w:rPr>
      </w:pPr>
      <w:r>
        <w:t xml:space="preserve">Het project </w:t>
      </w:r>
      <w:proofErr w:type="spellStart"/>
      <w:r>
        <w:t>Vloethemveld</w:t>
      </w:r>
      <w:proofErr w:type="spellEnd"/>
      <w:r>
        <w:t xml:space="preserve"> omvat een permanente samenwerking</w:t>
      </w:r>
      <w:r w:rsidR="7EDDB24C">
        <w:t xml:space="preserve"> </w:t>
      </w:r>
      <w:r w:rsidR="541595BD">
        <w:t xml:space="preserve">tussen Natuur en Bos van de Vlaamse Overheid , </w:t>
      </w:r>
      <w:r>
        <w:t xml:space="preserve"> de gemeenten Zedelgem en Jabbeke en de V</w:t>
      </w:r>
      <w:r w:rsidR="7D1C2B59">
        <w:t xml:space="preserve">laamse Landmaatschappij </w:t>
      </w:r>
      <w:r>
        <w:t xml:space="preserve">voor het beheer van het erfgoed, het onthaal en de publiekswerking in </w:t>
      </w:r>
      <w:r w:rsidR="004778FA">
        <w:t xml:space="preserve">het </w:t>
      </w:r>
      <w:r>
        <w:t xml:space="preserve">natuurgebied </w:t>
      </w:r>
      <w:proofErr w:type="spellStart"/>
      <w:r>
        <w:t>Vloethemveld</w:t>
      </w:r>
      <w:proofErr w:type="spellEnd"/>
      <w:r>
        <w:t xml:space="preserve">. </w:t>
      </w:r>
      <w:r w:rsidR="733BFAA6" w:rsidRPr="0A7A4656">
        <w:rPr>
          <w:rFonts w:eastAsia="Calibri"/>
        </w:rPr>
        <w:t xml:space="preserve">De herinrichting is opgenomen in het </w:t>
      </w:r>
      <w:r w:rsidR="733BFAA6" w:rsidRPr="16907770">
        <w:rPr>
          <w:rFonts w:eastAsia="Calibri"/>
        </w:rPr>
        <w:t xml:space="preserve">goedgekeurde </w:t>
      </w:r>
      <w:r w:rsidR="733BFAA6" w:rsidRPr="0A7A4656">
        <w:rPr>
          <w:rFonts w:eastAsia="Calibri"/>
        </w:rPr>
        <w:t>beheer-, onthaal</w:t>
      </w:r>
      <w:r w:rsidR="00451C65">
        <w:rPr>
          <w:rFonts w:eastAsia="Calibri"/>
        </w:rPr>
        <w:t>-</w:t>
      </w:r>
      <w:r w:rsidR="733BFAA6" w:rsidRPr="0A7A4656">
        <w:rPr>
          <w:rFonts w:eastAsia="Calibri"/>
        </w:rPr>
        <w:t xml:space="preserve"> en </w:t>
      </w:r>
      <w:r w:rsidR="733BFAA6" w:rsidRPr="7887B159">
        <w:rPr>
          <w:rFonts w:eastAsia="Calibri"/>
        </w:rPr>
        <w:t>herbestemmingsplan</w:t>
      </w:r>
      <w:r w:rsidR="733BFAA6" w:rsidRPr="0A7A4656">
        <w:rPr>
          <w:rFonts w:eastAsia="Calibri"/>
        </w:rPr>
        <w:t xml:space="preserve"> </w:t>
      </w:r>
      <w:r w:rsidR="733BFAA6" w:rsidRPr="05659E66">
        <w:rPr>
          <w:rFonts w:eastAsia="Calibri"/>
        </w:rPr>
        <w:t>van</w:t>
      </w:r>
      <w:r w:rsidR="733BFAA6" w:rsidRPr="0A7A4656">
        <w:rPr>
          <w:rFonts w:eastAsia="Calibri"/>
        </w:rPr>
        <w:t xml:space="preserve"> het </w:t>
      </w:r>
      <w:proofErr w:type="spellStart"/>
      <w:r w:rsidR="733BFAA6" w:rsidRPr="0A7A4656">
        <w:rPr>
          <w:rFonts w:eastAsia="Calibri"/>
        </w:rPr>
        <w:t>Vloethemveld</w:t>
      </w:r>
      <w:proofErr w:type="spellEnd"/>
      <w:r w:rsidR="733BFAA6" w:rsidRPr="0A7A4656">
        <w:rPr>
          <w:rFonts w:eastAsia="Calibri"/>
        </w:rPr>
        <w:t xml:space="preserve">. </w:t>
      </w:r>
    </w:p>
    <w:p w14:paraId="5C16322F" w14:textId="1FED14D2" w:rsidR="001A038F" w:rsidRDefault="00847721" w:rsidP="00696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ns w:id="2" w:author="Louisa Lowyck" w:date="2020-06-11T14:19:00Z"/>
        </w:rPr>
      </w:pPr>
      <w:r>
        <w:t xml:space="preserve"> </w:t>
      </w:r>
    </w:p>
    <w:p w14:paraId="65446CC4" w14:textId="77777777" w:rsidR="001A038F" w:rsidRDefault="001A038F">
      <w:pPr>
        <w:spacing w:after="200" w:line="276" w:lineRule="auto"/>
        <w:rPr>
          <w:ins w:id="3" w:author="Louisa Lowyck" w:date="2020-06-11T14:19:00Z"/>
        </w:rPr>
      </w:pPr>
      <w:ins w:id="4" w:author="Louisa Lowyck" w:date="2020-06-11T14:19:00Z">
        <w:r>
          <w:br w:type="page"/>
        </w:r>
      </w:ins>
    </w:p>
    <w:p w14:paraId="1B8A33AC" w14:textId="35753DD7" w:rsidR="007D572E" w:rsidDel="001A038F" w:rsidRDefault="001A038F" w:rsidP="001A038F">
      <w:pPr>
        <w:rPr>
          <w:del w:id="5" w:author="Louisa Lowyck" w:date="2020-06-11T14:19:00Z"/>
        </w:rPr>
        <w:pPrChange w:id="6" w:author="Louisa Lowyck" w:date="2020-06-11T14:19:00Z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PrChange>
      </w:pPr>
      <w:bookmarkStart w:id="7" w:name="_GoBack"/>
      <w:ins w:id="8" w:author="Louisa Lowyck" w:date="2020-06-11T14:20:00Z">
        <w:r>
          <w:rPr>
            <w:noProof/>
          </w:rPr>
          <w:lastRenderedPageBreak/>
          <w:drawing>
            <wp:anchor distT="0" distB="0" distL="114300" distR="114300" simplePos="0" relativeHeight="251660288" behindDoc="0" locked="0" layoutInCell="1" allowOverlap="1" wp14:anchorId="6DD241FC" wp14:editId="1AAA0182">
              <wp:simplePos x="0" y="0"/>
              <wp:positionH relativeFrom="column">
                <wp:posOffset>-635</wp:posOffset>
              </wp:positionH>
              <wp:positionV relativeFrom="paragraph">
                <wp:posOffset>6263005</wp:posOffset>
              </wp:positionV>
              <wp:extent cx="5760720" cy="894715"/>
              <wp:effectExtent l="0" t="0" r="0" b="0"/>
              <wp:wrapThrough wrapText="bothSides">
                <wp:wrapPolygon edited="0">
                  <wp:start x="14500" y="4599"/>
                  <wp:lineTo x="429" y="5519"/>
                  <wp:lineTo x="429" y="15637"/>
                  <wp:lineTo x="17857" y="17476"/>
                  <wp:lineTo x="19143" y="17476"/>
                  <wp:lineTo x="20429" y="16556"/>
                  <wp:lineTo x="20786" y="15637"/>
                  <wp:lineTo x="20714" y="10578"/>
                  <wp:lineTo x="17929" y="5979"/>
                  <wp:lineTo x="16571" y="4599"/>
                  <wp:lineTo x="14500" y="4599"/>
                </wp:wrapPolygon>
              </wp:wrapThrough>
              <wp:docPr id="3" name="Afbeelding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Logo banner van alle partners voor comm_vo_Tekengebied 1_Tekengebied 1.png"/>
                      <pic:cNvPicPr/>
                    </pic:nvPicPr>
                    <pic:blipFill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8947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bookmarkEnd w:id="7"/>
      <w:ins w:id="9" w:author="Louisa Lowyck" w:date="2020-06-11T14:19:00Z"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493C1982" wp14:editId="0901F0C1">
              <wp:simplePos x="0" y="0"/>
              <wp:positionH relativeFrom="column">
                <wp:posOffset>-635</wp:posOffset>
              </wp:positionH>
              <wp:positionV relativeFrom="paragraph">
                <wp:posOffset>3108325</wp:posOffset>
              </wp:positionV>
              <wp:extent cx="5760720" cy="3095625"/>
              <wp:effectExtent l="0" t="0" r="0" b="9525"/>
              <wp:wrapThrough wrapText="bothSides">
                <wp:wrapPolygon edited="0">
                  <wp:start x="0" y="0"/>
                  <wp:lineTo x="0" y="21534"/>
                  <wp:lineTo x="21500" y="21534"/>
                  <wp:lineTo x="21500" y="0"/>
                  <wp:lineTo x="0" y="0"/>
                </wp:wrapPolygon>
              </wp:wrapThrough>
              <wp:docPr id="2" name="Afbeelding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Vloethemveld_toekomstbeeld _Natuur en Bos.jpg"/>
                      <pic:cNvPicPr/>
                    </pic:nvPicPr>
                    <pic:blipFill>
                      <a:blip r:embed="rId1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30956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75DED32A" wp14:editId="44A8C613">
              <wp:simplePos x="0" y="0"/>
              <wp:positionH relativeFrom="column">
                <wp:posOffset>-635</wp:posOffset>
              </wp:positionH>
              <wp:positionV relativeFrom="paragraph">
                <wp:posOffset>0</wp:posOffset>
              </wp:positionV>
              <wp:extent cx="5760720" cy="3048635"/>
              <wp:effectExtent l="0" t="0" r="0" b="0"/>
              <wp:wrapThrough wrapText="bothSides">
                <wp:wrapPolygon edited="0">
                  <wp:start x="0" y="0"/>
                  <wp:lineTo x="0" y="21461"/>
                  <wp:lineTo x="21500" y="21461"/>
                  <wp:lineTo x="21500" y="0"/>
                  <wp:lineTo x="0" y="0"/>
                </wp:wrapPolygon>
              </wp:wrapThrough>
              <wp:docPr id="1" name="Afbeelding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vloethemveld herinrichting militaire sportzone_Natuur en Bos.jpg"/>
                      <pic:cNvPicPr/>
                    </pic:nvPicPr>
                    <pic:blipFill>
                      <a:blip r:embed="rId1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30486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14:paraId="4A52E05D" w14:textId="77777777" w:rsidR="00847721" w:rsidRPr="00C95F11" w:rsidRDefault="00847721" w:rsidP="001A038F">
      <w:pPr>
        <w:pPrChange w:id="10" w:author="Louisa Lowyck" w:date="2020-06-11T14:19:00Z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PrChange>
      </w:pPr>
    </w:p>
    <w:sectPr w:rsidR="00847721" w:rsidRPr="00C95F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E7829EF" w16cex:dateUtc="2020-05-04T12:00:00Z"/>
  <w16cex:commentExtensible w16cex:durableId="1E85B5AE" w16cex:dateUtc="2020-05-04T11:59:00Z"/>
  <w16cex:commentExtensible w16cex:durableId="13DAA741" w16cex:dateUtc="2020-05-04T11:58:00Z"/>
  <w16cex:commentExtensible w16cex:durableId="32E8F104" w16cex:dateUtc="2020-05-04T12:0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27BDA1" w14:textId="77777777" w:rsidR="005A0228" w:rsidRDefault="005A0228" w:rsidP="006A0917">
      <w:r>
        <w:separator/>
      </w:r>
    </w:p>
  </w:endnote>
  <w:endnote w:type="continuationSeparator" w:id="0">
    <w:p w14:paraId="3CE4ADBB" w14:textId="77777777" w:rsidR="005A0228" w:rsidRDefault="005A0228" w:rsidP="006A0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ndersArtSans-Regular">
    <w:altName w:val="Calibri"/>
    <w:charset w:val="00"/>
    <w:family w:val="auto"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B1ADB5" w14:textId="77777777" w:rsidR="005A0228" w:rsidRDefault="005A0228" w:rsidP="006A0917">
      <w:r>
        <w:separator/>
      </w:r>
    </w:p>
  </w:footnote>
  <w:footnote w:type="continuationSeparator" w:id="0">
    <w:p w14:paraId="3BA43729" w14:textId="77777777" w:rsidR="005A0228" w:rsidRDefault="005A0228" w:rsidP="006A09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6632F"/>
    <w:multiLevelType w:val="hybridMultilevel"/>
    <w:tmpl w:val="1DAE2578"/>
    <w:lvl w:ilvl="0" w:tplc="6A48A31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FB0376"/>
    <w:multiLevelType w:val="hybridMultilevel"/>
    <w:tmpl w:val="F7E6F324"/>
    <w:lvl w:ilvl="0" w:tplc="674661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291C870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AC2814F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B19E729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7FC062A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C5667EF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193EB34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68C026E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B36E007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" w15:restartNumberingAfterBreak="0">
    <w:nsid w:val="2762210B"/>
    <w:multiLevelType w:val="hybridMultilevel"/>
    <w:tmpl w:val="59ACB3D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12ADC6">
      <w:numFmt w:val="bullet"/>
      <w:lvlText w:val="•"/>
      <w:lvlJc w:val="left"/>
      <w:pPr>
        <w:ind w:left="1788" w:hanging="708"/>
      </w:pPr>
      <w:rPr>
        <w:rFonts w:ascii="Calibri" w:eastAsiaTheme="minorHAnsi" w:hAnsi="Calibri" w:cs="Calibri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445532"/>
    <w:multiLevelType w:val="hybridMultilevel"/>
    <w:tmpl w:val="746833B4"/>
    <w:lvl w:ilvl="0" w:tplc="A0B8588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1F02F5F"/>
    <w:multiLevelType w:val="hybridMultilevel"/>
    <w:tmpl w:val="42426F5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BD13D9"/>
    <w:multiLevelType w:val="hybridMultilevel"/>
    <w:tmpl w:val="337EE61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ouisa Lowyck">
    <w15:presenceInfo w15:providerId="AD" w15:userId="S-1-5-21-1715567821-2139871995-839522115-586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72E"/>
    <w:rsid w:val="00027DAD"/>
    <w:rsid w:val="0004133A"/>
    <w:rsid w:val="00047089"/>
    <w:rsid w:val="00092D8E"/>
    <w:rsid w:val="000A10A9"/>
    <w:rsid w:val="000B674F"/>
    <w:rsid w:val="000C116B"/>
    <w:rsid w:val="000E4971"/>
    <w:rsid w:val="000F00F8"/>
    <w:rsid w:val="0012181D"/>
    <w:rsid w:val="00137759"/>
    <w:rsid w:val="00182AFA"/>
    <w:rsid w:val="001A038F"/>
    <w:rsid w:val="001A1BA1"/>
    <w:rsid w:val="001A2BA1"/>
    <w:rsid w:val="001B73DF"/>
    <w:rsid w:val="001C2FD1"/>
    <w:rsid w:val="001E3839"/>
    <w:rsid w:val="001E7DB2"/>
    <w:rsid w:val="001F5D52"/>
    <w:rsid w:val="001F6112"/>
    <w:rsid w:val="002006AC"/>
    <w:rsid w:val="00200D85"/>
    <w:rsid w:val="00217453"/>
    <w:rsid w:val="00224CFC"/>
    <w:rsid w:val="00227AED"/>
    <w:rsid w:val="00234B3B"/>
    <w:rsid w:val="00236B9F"/>
    <w:rsid w:val="00285266"/>
    <w:rsid w:val="0029475B"/>
    <w:rsid w:val="002C5C1A"/>
    <w:rsid w:val="002D47C8"/>
    <w:rsid w:val="002E0568"/>
    <w:rsid w:val="002E7A62"/>
    <w:rsid w:val="002F0FF9"/>
    <w:rsid w:val="0033045B"/>
    <w:rsid w:val="00331391"/>
    <w:rsid w:val="00342E76"/>
    <w:rsid w:val="003451E5"/>
    <w:rsid w:val="00347C9D"/>
    <w:rsid w:val="00383BCC"/>
    <w:rsid w:val="003F3E9B"/>
    <w:rsid w:val="00412E9B"/>
    <w:rsid w:val="00424DE5"/>
    <w:rsid w:val="004359F3"/>
    <w:rsid w:val="00447512"/>
    <w:rsid w:val="00451C65"/>
    <w:rsid w:val="004778FA"/>
    <w:rsid w:val="00480D48"/>
    <w:rsid w:val="0048414B"/>
    <w:rsid w:val="0048555F"/>
    <w:rsid w:val="0048585E"/>
    <w:rsid w:val="0049719E"/>
    <w:rsid w:val="00497DED"/>
    <w:rsid w:val="004A0CE7"/>
    <w:rsid w:val="004A6EAF"/>
    <w:rsid w:val="004F5C63"/>
    <w:rsid w:val="004F6500"/>
    <w:rsid w:val="00501E30"/>
    <w:rsid w:val="0050448A"/>
    <w:rsid w:val="00512627"/>
    <w:rsid w:val="0052238C"/>
    <w:rsid w:val="00525159"/>
    <w:rsid w:val="00533AD0"/>
    <w:rsid w:val="00565119"/>
    <w:rsid w:val="005814BF"/>
    <w:rsid w:val="00586061"/>
    <w:rsid w:val="00597C7A"/>
    <w:rsid w:val="005A0228"/>
    <w:rsid w:val="005C5EB2"/>
    <w:rsid w:val="005D3844"/>
    <w:rsid w:val="005E5690"/>
    <w:rsid w:val="005F7E08"/>
    <w:rsid w:val="00604AB2"/>
    <w:rsid w:val="00616AB9"/>
    <w:rsid w:val="0064551A"/>
    <w:rsid w:val="0066295C"/>
    <w:rsid w:val="0066501F"/>
    <w:rsid w:val="00696F8C"/>
    <w:rsid w:val="006A0917"/>
    <w:rsid w:val="006A366A"/>
    <w:rsid w:val="006C17CE"/>
    <w:rsid w:val="006D1A47"/>
    <w:rsid w:val="006D6C5A"/>
    <w:rsid w:val="006D70D4"/>
    <w:rsid w:val="006F1C12"/>
    <w:rsid w:val="007510CC"/>
    <w:rsid w:val="00756360"/>
    <w:rsid w:val="00762EF2"/>
    <w:rsid w:val="00765F62"/>
    <w:rsid w:val="0077318E"/>
    <w:rsid w:val="007D2968"/>
    <w:rsid w:val="007D572E"/>
    <w:rsid w:val="008073E9"/>
    <w:rsid w:val="00815B72"/>
    <w:rsid w:val="00824530"/>
    <w:rsid w:val="00832F78"/>
    <w:rsid w:val="00840822"/>
    <w:rsid w:val="00847721"/>
    <w:rsid w:val="00862106"/>
    <w:rsid w:val="0088336F"/>
    <w:rsid w:val="0089188B"/>
    <w:rsid w:val="00892621"/>
    <w:rsid w:val="008C18C7"/>
    <w:rsid w:val="008D02AE"/>
    <w:rsid w:val="008D07BF"/>
    <w:rsid w:val="008E0BF3"/>
    <w:rsid w:val="008E1812"/>
    <w:rsid w:val="008E7B4E"/>
    <w:rsid w:val="00900148"/>
    <w:rsid w:val="00912E96"/>
    <w:rsid w:val="0092558B"/>
    <w:rsid w:val="00927351"/>
    <w:rsid w:val="009343D1"/>
    <w:rsid w:val="00954BE3"/>
    <w:rsid w:val="0096725D"/>
    <w:rsid w:val="009728E2"/>
    <w:rsid w:val="00986268"/>
    <w:rsid w:val="009F160B"/>
    <w:rsid w:val="00A22161"/>
    <w:rsid w:val="00A35E16"/>
    <w:rsid w:val="00A44E36"/>
    <w:rsid w:val="00A4619F"/>
    <w:rsid w:val="00A5654F"/>
    <w:rsid w:val="00A72805"/>
    <w:rsid w:val="00AA2A1C"/>
    <w:rsid w:val="00AA4D7C"/>
    <w:rsid w:val="00AB56FF"/>
    <w:rsid w:val="00AE42C2"/>
    <w:rsid w:val="00B0147F"/>
    <w:rsid w:val="00B04BB4"/>
    <w:rsid w:val="00B14EB2"/>
    <w:rsid w:val="00B17809"/>
    <w:rsid w:val="00B24D6E"/>
    <w:rsid w:val="00B77CEA"/>
    <w:rsid w:val="00B91D37"/>
    <w:rsid w:val="00B95F0D"/>
    <w:rsid w:val="00B9702C"/>
    <w:rsid w:val="00BA42B8"/>
    <w:rsid w:val="00C036DB"/>
    <w:rsid w:val="00C34D3D"/>
    <w:rsid w:val="00C37148"/>
    <w:rsid w:val="00C44CD5"/>
    <w:rsid w:val="00C5733E"/>
    <w:rsid w:val="00C64FD2"/>
    <w:rsid w:val="00C74189"/>
    <w:rsid w:val="00C84686"/>
    <w:rsid w:val="00C94237"/>
    <w:rsid w:val="00C95F11"/>
    <w:rsid w:val="00CA5C14"/>
    <w:rsid w:val="00CB255D"/>
    <w:rsid w:val="00CB5A1C"/>
    <w:rsid w:val="00CC40F3"/>
    <w:rsid w:val="00CC7E01"/>
    <w:rsid w:val="00CE1CAC"/>
    <w:rsid w:val="00D274BA"/>
    <w:rsid w:val="00D4138C"/>
    <w:rsid w:val="00D45B2D"/>
    <w:rsid w:val="00D71371"/>
    <w:rsid w:val="00D819DE"/>
    <w:rsid w:val="00DC60B7"/>
    <w:rsid w:val="00DD3586"/>
    <w:rsid w:val="00DD6673"/>
    <w:rsid w:val="00DE5595"/>
    <w:rsid w:val="00DF0C17"/>
    <w:rsid w:val="00E06A07"/>
    <w:rsid w:val="00E2050E"/>
    <w:rsid w:val="00E33431"/>
    <w:rsid w:val="00E41F28"/>
    <w:rsid w:val="00E50885"/>
    <w:rsid w:val="00E713C0"/>
    <w:rsid w:val="00E774CB"/>
    <w:rsid w:val="00E809FB"/>
    <w:rsid w:val="00E86E65"/>
    <w:rsid w:val="00EA106C"/>
    <w:rsid w:val="00EC0005"/>
    <w:rsid w:val="00ED52E8"/>
    <w:rsid w:val="00F06BFB"/>
    <w:rsid w:val="00F06C97"/>
    <w:rsid w:val="00F67B10"/>
    <w:rsid w:val="00F81D58"/>
    <w:rsid w:val="00F83565"/>
    <w:rsid w:val="00F83CBC"/>
    <w:rsid w:val="00FB06DB"/>
    <w:rsid w:val="00FB55C2"/>
    <w:rsid w:val="00FB7F0A"/>
    <w:rsid w:val="00FD3213"/>
    <w:rsid w:val="00FE450E"/>
    <w:rsid w:val="00FE779D"/>
    <w:rsid w:val="00FF29A7"/>
    <w:rsid w:val="00FF76C4"/>
    <w:rsid w:val="0119BB9B"/>
    <w:rsid w:val="016507CE"/>
    <w:rsid w:val="01881C70"/>
    <w:rsid w:val="01D3FD07"/>
    <w:rsid w:val="02A053B7"/>
    <w:rsid w:val="03566DDA"/>
    <w:rsid w:val="04535766"/>
    <w:rsid w:val="052A7BA8"/>
    <w:rsid w:val="05659E66"/>
    <w:rsid w:val="081B186D"/>
    <w:rsid w:val="08973D4A"/>
    <w:rsid w:val="0986A612"/>
    <w:rsid w:val="0A7A4656"/>
    <w:rsid w:val="0B558A72"/>
    <w:rsid w:val="0B5F3D65"/>
    <w:rsid w:val="0CB48C30"/>
    <w:rsid w:val="0DDF6AFF"/>
    <w:rsid w:val="0EFC08A8"/>
    <w:rsid w:val="0F8C1134"/>
    <w:rsid w:val="135B09F7"/>
    <w:rsid w:val="14D5CCE6"/>
    <w:rsid w:val="16907770"/>
    <w:rsid w:val="172568EA"/>
    <w:rsid w:val="196AD1DF"/>
    <w:rsid w:val="1AE341BD"/>
    <w:rsid w:val="1BB660CE"/>
    <w:rsid w:val="1C1380E6"/>
    <w:rsid w:val="1C7CB808"/>
    <w:rsid w:val="1D5D8643"/>
    <w:rsid w:val="1E1F5EE5"/>
    <w:rsid w:val="1F04C0D3"/>
    <w:rsid w:val="2081C1E6"/>
    <w:rsid w:val="2093E603"/>
    <w:rsid w:val="221408AD"/>
    <w:rsid w:val="239094CA"/>
    <w:rsid w:val="23E1E4E9"/>
    <w:rsid w:val="26AA53F6"/>
    <w:rsid w:val="270561EC"/>
    <w:rsid w:val="2789E8C6"/>
    <w:rsid w:val="2A6BC857"/>
    <w:rsid w:val="2B9E916C"/>
    <w:rsid w:val="2C0B2397"/>
    <w:rsid w:val="2C2C3002"/>
    <w:rsid w:val="2CE892EF"/>
    <w:rsid w:val="2D01B8EE"/>
    <w:rsid w:val="2D6E2E65"/>
    <w:rsid w:val="2E6BDED8"/>
    <w:rsid w:val="3093E01A"/>
    <w:rsid w:val="30FA4A6F"/>
    <w:rsid w:val="31021E50"/>
    <w:rsid w:val="3187379E"/>
    <w:rsid w:val="33131554"/>
    <w:rsid w:val="351EF665"/>
    <w:rsid w:val="3609DAA7"/>
    <w:rsid w:val="3631A143"/>
    <w:rsid w:val="3673CA04"/>
    <w:rsid w:val="368BD781"/>
    <w:rsid w:val="37CC679E"/>
    <w:rsid w:val="3868952D"/>
    <w:rsid w:val="3882F91F"/>
    <w:rsid w:val="38B36975"/>
    <w:rsid w:val="3A0836B2"/>
    <w:rsid w:val="3D57A17A"/>
    <w:rsid w:val="404C912A"/>
    <w:rsid w:val="405A15A3"/>
    <w:rsid w:val="444A0C22"/>
    <w:rsid w:val="447FF349"/>
    <w:rsid w:val="44B6BFF4"/>
    <w:rsid w:val="45572839"/>
    <w:rsid w:val="47D2994F"/>
    <w:rsid w:val="4A140EDD"/>
    <w:rsid w:val="4BEBFCA0"/>
    <w:rsid w:val="4BF733D6"/>
    <w:rsid w:val="4C95A731"/>
    <w:rsid w:val="50E7B282"/>
    <w:rsid w:val="52D34DEA"/>
    <w:rsid w:val="530DC3B6"/>
    <w:rsid w:val="53956364"/>
    <w:rsid w:val="53A10833"/>
    <w:rsid w:val="541595BD"/>
    <w:rsid w:val="55273EAD"/>
    <w:rsid w:val="564C063E"/>
    <w:rsid w:val="56600AE0"/>
    <w:rsid w:val="56956901"/>
    <w:rsid w:val="57CE8B85"/>
    <w:rsid w:val="588EAF28"/>
    <w:rsid w:val="5979998A"/>
    <w:rsid w:val="59A054E1"/>
    <w:rsid w:val="59CB51E5"/>
    <w:rsid w:val="5A781B0C"/>
    <w:rsid w:val="5D8F9AA1"/>
    <w:rsid w:val="5DDA9C17"/>
    <w:rsid w:val="5EF55509"/>
    <w:rsid w:val="5F7A6A82"/>
    <w:rsid w:val="5FF4C198"/>
    <w:rsid w:val="600A1157"/>
    <w:rsid w:val="603AB0D9"/>
    <w:rsid w:val="63EC53F9"/>
    <w:rsid w:val="64A0F66E"/>
    <w:rsid w:val="657C2E1D"/>
    <w:rsid w:val="65C4E027"/>
    <w:rsid w:val="66181ED5"/>
    <w:rsid w:val="67914D28"/>
    <w:rsid w:val="69D59B31"/>
    <w:rsid w:val="6B5C81D9"/>
    <w:rsid w:val="6B82671D"/>
    <w:rsid w:val="6BFB1884"/>
    <w:rsid w:val="6C4465CB"/>
    <w:rsid w:val="6CAFAAF9"/>
    <w:rsid w:val="6D1E98F9"/>
    <w:rsid w:val="6DEA9536"/>
    <w:rsid w:val="6E25D893"/>
    <w:rsid w:val="6EFBC074"/>
    <w:rsid w:val="6F99E823"/>
    <w:rsid w:val="6FED0B58"/>
    <w:rsid w:val="702A3A9C"/>
    <w:rsid w:val="7057FA9A"/>
    <w:rsid w:val="70724856"/>
    <w:rsid w:val="714829E6"/>
    <w:rsid w:val="71F23F18"/>
    <w:rsid w:val="733BFAA6"/>
    <w:rsid w:val="75CEB308"/>
    <w:rsid w:val="76BED6C3"/>
    <w:rsid w:val="7887B159"/>
    <w:rsid w:val="7975D7F3"/>
    <w:rsid w:val="79796A00"/>
    <w:rsid w:val="799AA8C7"/>
    <w:rsid w:val="7A32AA4E"/>
    <w:rsid w:val="7A638BB8"/>
    <w:rsid w:val="7AC41803"/>
    <w:rsid w:val="7B028E8C"/>
    <w:rsid w:val="7B92BDFC"/>
    <w:rsid w:val="7BDA390E"/>
    <w:rsid w:val="7C8AA5FB"/>
    <w:rsid w:val="7C947B89"/>
    <w:rsid w:val="7D1C2B59"/>
    <w:rsid w:val="7EDDB24C"/>
    <w:rsid w:val="7EFDB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B7598C"/>
  <w15:docId w15:val="{A7150EAA-5590-47CE-BAEB-E66F34C77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7D572E"/>
    <w:pPr>
      <w:spacing w:after="0" w:line="240" w:lineRule="auto"/>
    </w:pPr>
    <w:rPr>
      <w:rFonts w:ascii="Calibri" w:hAnsi="Calibri" w:cs="Calibri"/>
    </w:rPr>
  </w:style>
  <w:style w:type="paragraph" w:styleId="Kop1">
    <w:name w:val="heading 1"/>
    <w:basedOn w:val="Standaard"/>
    <w:next w:val="Standaard"/>
    <w:link w:val="Kop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nhideWhenUsed/>
    <w:qFormat/>
    <w:rsid w:val="001F5D52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D572E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C95F1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table" w:styleId="Tabelraster">
    <w:name w:val="Table Grid"/>
    <w:basedOn w:val="Standaardtabel"/>
    <w:uiPriority w:val="59"/>
    <w:rsid w:val="008926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1F5D52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F5D52"/>
    <w:rPr>
      <w:rFonts w:ascii="Segoe UI" w:hAnsi="Segoe UI" w:cs="Segoe UI"/>
      <w:sz w:val="18"/>
      <w:szCs w:val="18"/>
    </w:rPr>
  </w:style>
  <w:style w:type="character" w:customStyle="1" w:styleId="Kop3Char">
    <w:name w:val="Kop 3 Char"/>
    <w:basedOn w:val="Standaardalinea-lettertype"/>
    <w:link w:val="Kop3"/>
    <w:rsid w:val="001F5D5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yperlink">
    <w:name w:val="Hyperlink"/>
    <w:basedOn w:val="Standaardalinea-lettertype"/>
    <w:rsid w:val="001F5D52"/>
    <w:rPr>
      <w:color w:val="0000FF"/>
      <w:u w:val="single"/>
    </w:rPr>
  </w:style>
  <w:style w:type="character" w:customStyle="1" w:styleId="BodytextChar">
    <w:name w:val="Body text Char"/>
    <w:basedOn w:val="Standaardalinea-lettertype"/>
    <w:link w:val="BodyText1"/>
    <w:locked/>
    <w:rsid w:val="00900148"/>
    <w:rPr>
      <w:rFonts w:ascii="FlandersArtSans-Regular" w:hAnsi="FlandersArtSans-Regular"/>
      <w:color w:val="1D1B11" w:themeColor="background2" w:themeShade="1A"/>
    </w:rPr>
  </w:style>
  <w:style w:type="paragraph" w:customStyle="1" w:styleId="BodyText1">
    <w:name w:val="Body Text1"/>
    <w:basedOn w:val="Standaard"/>
    <w:link w:val="BodytextChar"/>
    <w:qFormat/>
    <w:rsid w:val="00900148"/>
    <w:pPr>
      <w:spacing w:after="60"/>
    </w:pPr>
    <w:rPr>
      <w:rFonts w:ascii="FlandersArtSans-Regular" w:hAnsi="FlandersArtSans-Regular" w:cstheme="minorBidi"/>
      <w:color w:val="1D1B11" w:themeColor="background2" w:themeShade="1A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E450E"/>
    <w:rPr>
      <w:color w:val="605E5C"/>
      <w:shd w:val="clear" w:color="auto" w:fill="E1DFDD"/>
    </w:rPr>
  </w:style>
  <w:style w:type="character" w:customStyle="1" w:styleId="Kop1Char">
    <w:name w:val="Kop 1 Char"/>
    <w:basedOn w:val="Standaardalinea-lettertype"/>
    <w:link w:val="Kop1"/>
    <w:uiPriority w:val="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Pr>
      <w:rFonts w:ascii="Calibri" w:hAnsi="Calibri" w:cs="Calibri"/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Pr>
      <w:sz w:val="16"/>
      <w:szCs w:val="16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44CD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44CD5"/>
    <w:rPr>
      <w:rFonts w:ascii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386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stijn.deruyter@vlaanderen.be" TargetMode="External"/><Relationship Id="rId18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hannah.vannieuwenhuyse@vlaanderen.b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facebook.com/Vloethemveld/" TargetMode="External"/><Relationship Id="rId5" Type="http://schemas.openxmlformats.org/officeDocument/2006/relationships/styles" Target="styles.xml"/><Relationship Id="rId15" Type="http://schemas.openxmlformats.org/officeDocument/2006/relationships/image" Target="media/image2.jpeg"/><Relationship Id="rId10" Type="http://schemas.openxmlformats.org/officeDocument/2006/relationships/hyperlink" Target="http://www.natuurenbos.be/vloethemveld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7DC65E4066F449BAF184445FE18D0E" ma:contentTypeVersion="13" ma:contentTypeDescription="Een nieuw document maken." ma:contentTypeScope="" ma:versionID="96f1fdd2df404d856d0d4baacdedb45c">
  <xsd:schema xmlns:xsd="http://www.w3.org/2001/XMLSchema" xmlns:xs="http://www.w3.org/2001/XMLSchema" xmlns:p="http://schemas.microsoft.com/office/2006/metadata/properties" xmlns:ns3="b46c47e7-1651-4ba3-afec-7920dc692cd3" xmlns:ns4="d94c2f91-7e07-466d-b2ce-8409d7900f1a" targetNamespace="http://schemas.microsoft.com/office/2006/metadata/properties" ma:root="true" ma:fieldsID="c8d3632492993e8e56e419cb0dcccc32" ns3:_="" ns4:_="">
    <xsd:import namespace="b46c47e7-1651-4ba3-afec-7920dc692cd3"/>
    <xsd:import namespace="d94c2f91-7e07-466d-b2ce-8409d7900f1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6c47e7-1651-4ba3-afec-7920dc692c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4c2f91-7e07-466d-b2ce-8409d7900f1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88919DC-BB96-492C-B4BA-A646625D466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5738132-802E-4898-B15F-07BB406716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6c47e7-1651-4ba3-afec-7920dc692cd3"/>
    <ds:schemaRef ds:uri="d94c2f91-7e07-466d-b2ce-8409d7900f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2D33B5D-F3B0-4E5E-874A-6BF6782104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636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4129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</dc:creator>
  <cp:lastModifiedBy>Louisa Lowyck</cp:lastModifiedBy>
  <cp:revision>22</cp:revision>
  <dcterms:created xsi:type="dcterms:W3CDTF">2020-05-07T07:44:00Z</dcterms:created>
  <dcterms:modified xsi:type="dcterms:W3CDTF">2020-06-11T12:20:00Z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0x010100617DC65E4066F449BAF184445FE18D0E</vt:lpwstr>
  </property>
</Properties>
</file>